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1E6B" w:rsidRPr="002F6A97" w:rsidRDefault="00561E6B" w:rsidP="00561E6B">
      <w:pPr>
        <w:widowControl w:val="0"/>
        <w:pBdr>
          <w:top w:val="nil"/>
          <w:left w:val="nil"/>
          <w:bottom w:val="nil"/>
          <w:right w:val="nil"/>
          <w:between w:val="nil"/>
        </w:pBdr>
        <w:tabs>
          <w:tab w:val="left" w:pos="5220"/>
        </w:tabs>
        <w:spacing w:after="0" w:line="240" w:lineRule="auto"/>
        <w:rPr>
          <w:rFonts w:ascii="Times New Roman" w:eastAsia="Times New Roman" w:hAnsi="Times New Roman" w:cs="Times New Roman"/>
          <w:color w:val="00000A"/>
          <w:sz w:val="24"/>
          <w:szCs w:val="24"/>
          <w:lang w:eastAsia="uk-UA"/>
        </w:rPr>
      </w:pPr>
      <w:bookmarkStart w:id="0" w:name="_GoBack"/>
      <w:bookmarkEnd w:id="0"/>
      <w:r w:rsidRPr="002F6A97">
        <w:rPr>
          <w:rFonts w:ascii="Times New Roman" w:eastAsia="Times New Roman" w:hAnsi="Times New Roman" w:cs="Times New Roman"/>
          <w:color w:val="00000A"/>
          <w:sz w:val="24"/>
          <w:szCs w:val="24"/>
          <w:lang w:eastAsia="uk-UA"/>
        </w:rPr>
        <w:br/>
      </w:r>
      <w:r w:rsidRPr="002F6A97">
        <w:rPr>
          <w:rFonts w:ascii="Calibri" w:eastAsia="Calibri" w:hAnsi="Calibri" w:cs="Calibri"/>
          <w:noProof/>
          <w:sz w:val="20"/>
          <w:szCs w:val="20"/>
          <w:lang w:eastAsia="uk-UA"/>
        </w:rPr>
        <w:drawing>
          <wp:anchor distT="0" distB="0" distL="133350" distR="119380" simplePos="0" relativeHeight="251659264" behindDoc="0" locked="0" layoutInCell="1" allowOverlap="1">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anchor>
        </w:drawing>
      </w:r>
    </w:p>
    <w:p w:rsidR="00561E6B" w:rsidRPr="002F6A97" w:rsidRDefault="00561E6B" w:rsidP="00561E6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60"/>
          <w:szCs w:val="60"/>
          <w:lang w:eastAsia="uk-UA"/>
        </w:rPr>
      </w:pPr>
      <w:r w:rsidRPr="002F6A97">
        <w:rPr>
          <w:rFonts w:ascii="Times New Roman" w:eastAsia="Times New Roman" w:hAnsi="Times New Roman" w:cs="Times New Roman"/>
          <w:b/>
          <w:color w:val="00000A"/>
          <w:sz w:val="60"/>
          <w:szCs w:val="60"/>
          <w:lang w:eastAsia="uk-UA"/>
        </w:rPr>
        <w:t>КИЇВСЬКА МІСЬКА РАДА</w:t>
      </w:r>
    </w:p>
    <w:p w:rsidR="00561E6B" w:rsidRPr="002F6A97" w:rsidRDefault="00561E6B" w:rsidP="00561E6B">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VІІІ СКЛИКАННЯ</w:t>
      </w:r>
    </w:p>
    <w:p w:rsidR="00561E6B" w:rsidRPr="002F6A97" w:rsidRDefault="00561E6B" w:rsidP="00561E6B">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ПОСТІЙНА КОМІСІЯ З ПИТАНЬ ДОТРИМАННЯ ЗАКОННОСТІ, ПРАВОПОРЯДКУ </w:t>
      </w:r>
    </w:p>
    <w:p w:rsidR="00561E6B" w:rsidRPr="002F6A97" w:rsidRDefault="00561E6B" w:rsidP="00561E6B">
      <w:pPr>
        <w:widowControl w:val="0"/>
        <w:pBdr>
          <w:top w:val="single" w:sz="24" w:space="0" w:color="00000A"/>
          <w:left w:val="nil"/>
          <w:bottom w:val="nil"/>
          <w:right w:val="nil"/>
          <w:between w:val="nil"/>
        </w:pBdr>
        <w:spacing w:after="0" w:line="240" w:lineRule="auto"/>
        <w:jc w:val="center"/>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ТА ЗАПОБІГАННЯ КОРУПЦІЇ</w:t>
      </w:r>
    </w:p>
    <w:p w:rsidR="00561E6B" w:rsidRDefault="00561E6B" w:rsidP="00561E6B">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r w:rsidRPr="002F6A97">
        <w:rPr>
          <w:rFonts w:ascii="Times New Roman" w:eastAsia="Times New Roman" w:hAnsi="Times New Roman" w:cs="Times New Roman"/>
          <w:b/>
          <w:color w:val="00000A"/>
          <w:sz w:val="24"/>
          <w:szCs w:val="24"/>
          <w:lang w:eastAsia="uk-UA"/>
        </w:rPr>
        <w:t xml:space="preserve">01044, м. Київ, вул. Хрещатик, 36                                                               тел./факс 202-76-88                          </w:t>
      </w:r>
    </w:p>
    <w:p w:rsidR="00561E6B" w:rsidRPr="00DB2185" w:rsidRDefault="00561E6B" w:rsidP="00561E6B">
      <w:pPr>
        <w:widowControl w:val="0"/>
        <w:pBdr>
          <w:top w:val="single" w:sz="24" w:space="1" w:color="00000A"/>
          <w:left w:val="nil"/>
          <w:bottom w:val="nil"/>
          <w:right w:val="nil"/>
          <w:between w:val="nil"/>
        </w:pBdr>
        <w:tabs>
          <w:tab w:val="left" w:pos="6660"/>
        </w:tabs>
        <w:spacing w:after="0" w:line="240" w:lineRule="auto"/>
        <w:rPr>
          <w:rFonts w:ascii="Times New Roman" w:eastAsia="Times New Roman" w:hAnsi="Times New Roman" w:cs="Times New Roman"/>
          <w:color w:val="00000A"/>
          <w:sz w:val="24"/>
          <w:szCs w:val="24"/>
          <w:lang w:eastAsia="uk-UA"/>
        </w:rPr>
      </w:pPr>
    </w:p>
    <w:p w:rsidR="00561E6B" w:rsidRPr="002F6A97" w:rsidRDefault="005210A6" w:rsidP="00561E6B">
      <w:pPr>
        <w:pBdr>
          <w:top w:val="nil"/>
          <w:left w:val="nil"/>
          <w:bottom w:val="nil"/>
          <w:right w:val="nil"/>
          <w:between w:val="nil"/>
        </w:pBdr>
        <w:spacing w:after="0" w:line="240" w:lineRule="auto"/>
        <w:ind w:left="-284" w:firstLine="709"/>
        <w:jc w:val="center"/>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ПРОТОКОЛ № 1/102</w:t>
      </w:r>
    </w:p>
    <w:p w:rsidR="00561E6B" w:rsidRPr="002F6A97" w:rsidRDefault="00561E6B" w:rsidP="00561E6B">
      <w:pPr>
        <w:pBdr>
          <w:top w:val="nil"/>
          <w:left w:val="nil"/>
          <w:bottom w:val="nil"/>
          <w:right w:val="nil"/>
          <w:between w:val="nil"/>
        </w:pBdr>
        <w:spacing w:after="0" w:line="240" w:lineRule="auto"/>
        <w:ind w:left="-284" w:firstLine="709"/>
        <w:jc w:val="center"/>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засідання постійної комісії Київської міської ради з питань дотримання законності, правопорядку та запобігання корупції</w:t>
      </w:r>
    </w:p>
    <w:p w:rsidR="00561E6B" w:rsidRPr="002F6A97" w:rsidRDefault="005210A6" w:rsidP="00561E6B">
      <w:pPr>
        <w:pBdr>
          <w:top w:val="nil"/>
          <w:left w:val="nil"/>
          <w:bottom w:val="nil"/>
          <w:right w:val="nil"/>
          <w:between w:val="nil"/>
        </w:pBdr>
        <w:tabs>
          <w:tab w:val="left" w:pos="5220"/>
        </w:tabs>
        <w:spacing w:after="0" w:line="240" w:lineRule="auto"/>
        <w:ind w:left="-284" w:firstLine="709"/>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24.01.2020</w:t>
      </w:r>
    </w:p>
    <w:tbl>
      <w:tblPr>
        <w:tblW w:w="9781" w:type="dxa"/>
        <w:tblInd w:w="-142" w:type="dxa"/>
        <w:tblLayout w:type="fixed"/>
        <w:tblCellMar>
          <w:left w:w="115" w:type="dxa"/>
          <w:right w:w="115" w:type="dxa"/>
        </w:tblCellMar>
        <w:tblLook w:val="0000" w:firstRow="0" w:lastRow="0" w:firstColumn="0" w:lastColumn="0" w:noHBand="0" w:noVBand="0"/>
      </w:tblPr>
      <w:tblGrid>
        <w:gridCol w:w="5812"/>
        <w:gridCol w:w="3969"/>
      </w:tblGrid>
      <w:tr w:rsidR="00561E6B" w:rsidRPr="002F6A97" w:rsidTr="006F0E02">
        <w:trPr>
          <w:trHeight w:val="2260"/>
        </w:trPr>
        <w:tc>
          <w:tcPr>
            <w:tcW w:w="5812" w:type="dxa"/>
            <w:shd w:val="clear" w:color="auto" w:fill="auto"/>
          </w:tcPr>
          <w:p w:rsidR="00561E6B" w:rsidRPr="002F6A97" w:rsidRDefault="00561E6B" w:rsidP="006F0E02">
            <w:pPr>
              <w:pBdr>
                <w:top w:val="nil"/>
                <w:left w:val="nil"/>
                <w:bottom w:val="nil"/>
                <w:right w:val="nil"/>
                <w:between w:val="nil"/>
              </w:pBdr>
              <w:spacing w:after="0" w:line="240" w:lineRule="auto"/>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Склад комісії – 4 особи</w:t>
            </w:r>
          </w:p>
          <w:p w:rsidR="00561E6B" w:rsidRPr="002F6A97" w:rsidRDefault="001A2E2D" w:rsidP="006F0E02">
            <w:pPr>
              <w:widowControl w:val="0"/>
              <w:pBdr>
                <w:top w:val="nil"/>
                <w:left w:val="nil"/>
                <w:bottom w:val="nil"/>
                <w:right w:val="nil"/>
                <w:between w:val="nil"/>
              </w:pBdr>
              <w:spacing w:after="0" w:line="240" w:lineRule="auto"/>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Присутні члени комісії – 4</w:t>
            </w:r>
            <w:r w:rsidR="00561E6B" w:rsidRPr="002F6A97">
              <w:rPr>
                <w:rFonts w:ascii="Times New Roman" w:eastAsia="Times New Roman" w:hAnsi="Times New Roman" w:cs="Times New Roman"/>
                <w:b/>
                <w:color w:val="000000"/>
                <w:sz w:val="28"/>
                <w:szCs w:val="28"/>
                <w:lang w:eastAsia="uk-UA"/>
              </w:rPr>
              <w:t xml:space="preserve"> особи:</w:t>
            </w:r>
          </w:p>
          <w:p w:rsidR="00561E6B" w:rsidRPr="002F6A97" w:rsidRDefault="00561E6B" w:rsidP="006F0E0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голова комісії - Бондарчук Олег</w:t>
            </w:r>
          </w:p>
          <w:p w:rsidR="00561E6B" w:rsidRDefault="00992AE3" w:rsidP="006F0E0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заступник </w:t>
            </w:r>
            <w:r>
              <w:rPr>
                <w:rFonts w:ascii="Times New Roman" w:eastAsia="Times New Roman" w:hAnsi="Times New Roman" w:cs="Times New Roman"/>
                <w:color w:val="000000"/>
                <w:sz w:val="28"/>
                <w:szCs w:val="28"/>
                <w:lang w:eastAsia="uk-UA"/>
              </w:rPr>
              <w:t xml:space="preserve">голови комісії - Шаповал Анатолій </w:t>
            </w:r>
            <w:r w:rsidR="00561E6B">
              <w:rPr>
                <w:rFonts w:ascii="Times New Roman" w:eastAsia="Times New Roman" w:hAnsi="Times New Roman" w:cs="Times New Roman"/>
                <w:color w:val="000000"/>
                <w:sz w:val="28"/>
                <w:szCs w:val="28"/>
                <w:lang w:eastAsia="uk-UA"/>
              </w:rPr>
              <w:t>член комісії - Омельченко Олександр</w:t>
            </w:r>
          </w:p>
          <w:p w:rsidR="00561E6B" w:rsidRPr="005210A6" w:rsidRDefault="00561E6B" w:rsidP="006F0E0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член комісії – Сиротюк Юрій</w:t>
            </w:r>
          </w:p>
          <w:p w:rsidR="00561E6B" w:rsidRPr="002F6A97" w:rsidRDefault="00561E6B" w:rsidP="006F0E02">
            <w:pPr>
              <w:pBdr>
                <w:top w:val="nil"/>
                <w:left w:val="nil"/>
                <w:bottom w:val="nil"/>
                <w:right w:val="nil"/>
                <w:between w:val="nil"/>
              </w:pBdr>
              <w:tabs>
                <w:tab w:val="left" w:pos="570"/>
              </w:tabs>
              <w:spacing w:after="0" w:line="240" w:lineRule="auto"/>
              <w:jc w:val="both"/>
              <w:rPr>
                <w:rFonts w:ascii="Times New Roman" w:eastAsia="Times New Roman" w:hAnsi="Times New Roman" w:cs="Times New Roman"/>
                <w:color w:val="000000"/>
                <w:sz w:val="28"/>
                <w:szCs w:val="28"/>
                <w:lang w:eastAsia="uk-UA"/>
              </w:rPr>
            </w:pPr>
          </w:p>
        </w:tc>
        <w:tc>
          <w:tcPr>
            <w:tcW w:w="3969" w:type="dxa"/>
            <w:shd w:val="clear" w:color="auto" w:fill="auto"/>
          </w:tcPr>
          <w:p w:rsidR="00561E6B" w:rsidRPr="002F6A97" w:rsidRDefault="00561E6B" w:rsidP="006F0E02">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sidRPr="002F6A97">
              <w:rPr>
                <w:rFonts w:ascii="Times New Roman" w:eastAsia="Times New Roman" w:hAnsi="Times New Roman" w:cs="Times New Roman"/>
                <w:color w:val="000000"/>
                <w:sz w:val="28"/>
                <w:szCs w:val="28"/>
                <w:lang w:eastAsia="uk-UA"/>
              </w:rPr>
              <w:t xml:space="preserve">вул. Хрещатик, 36 </w:t>
            </w:r>
          </w:p>
          <w:p w:rsidR="005210A6" w:rsidRDefault="005210A6" w:rsidP="006F0E02">
            <w:pPr>
              <w:pBdr>
                <w:top w:val="nil"/>
                <w:left w:val="nil"/>
                <w:bottom w:val="nil"/>
                <w:right w:val="nil"/>
                <w:between w:val="nil"/>
              </w:pBdr>
              <w:tabs>
                <w:tab w:val="left" w:pos="5220"/>
              </w:tabs>
              <w:spacing w:after="0" w:line="240" w:lineRule="auto"/>
              <w:ind w:left="-284" w:firstLine="709"/>
              <w:jc w:val="right"/>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 (зала засідань 1017, </w:t>
            </w:r>
          </w:p>
          <w:p w:rsidR="00561E6B" w:rsidRPr="002F6A97" w:rsidRDefault="005210A6" w:rsidP="006F0E02">
            <w:pPr>
              <w:pBdr>
                <w:top w:val="nil"/>
                <w:left w:val="nil"/>
                <w:bottom w:val="nil"/>
                <w:right w:val="nil"/>
                <w:between w:val="nil"/>
              </w:pBdr>
              <w:tabs>
                <w:tab w:val="left" w:pos="5220"/>
              </w:tabs>
              <w:spacing w:after="0" w:line="240" w:lineRule="auto"/>
              <w:ind w:left="-284" w:firstLine="709"/>
              <w:jc w:val="right"/>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10</w:t>
            </w:r>
            <w:r w:rsidR="00561E6B" w:rsidRPr="002F6A97">
              <w:rPr>
                <w:rFonts w:ascii="Times New Roman" w:eastAsia="Times New Roman" w:hAnsi="Times New Roman" w:cs="Times New Roman"/>
                <w:color w:val="000000"/>
                <w:sz w:val="28"/>
                <w:szCs w:val="28"/>
                <w:lang w:eastAsia="uk-UA"/>
              </w:rPr>
              <w:t xml:space="preserve">-й поверх) </w:t>
            </w:r>
          </w:p>
          <w:p w:rsidR="00561E6B" w:rsidRPr="002F6A97" w:rsidRDefault="00561E6B" w:rsidP="006F0E02">
            <w:pPr>
              <w:widowControl w:val="0"/>
              <w:pBdr>
                <w:top w:val="nil"/>
                <w:left w:val="nil"/>
                <w:bottom w:val="nil"/>
                <w:right w:val="nil"/>
                <w:between w:val="nil"/>
              </w:pBdr>
              <w:tabs>
                <w:tab w:val="left" w:pos="5220"/>
              </w:tabs>
              <w:spacing w:after="0" w:line="240" w:lineRule="auto"/>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 xml:space="preserve">                        10</w:t>
            </w:r>
            <w:r w:rsidRPr="002F6A97">
              <w:rPr>
                <w:rFonts w:ascii="Times New Roman" w:eastAsia="Times New Roman" w:hAnsi="Times New Roman" w:cs="Times New Roman"/>
                <w:color w:val="000000"/>
                <w:sz w:val="28"/>
                <w:szCs w:val="28"/>
                <w:lang w:eastAsia="uk-UA"/>
              </w:rPr>
              <w:t>-00</w:t>
            </w:r>
          </w:p>
        </w:tc>
      </w:tr>
    </w:tbl>
    <w:p w:rsidR="00561E6B" w:rsidRPr="002F6A97" w:rsidRDefault="00561E6B" w:rsidP="00561E6B">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Запрошені та присутні:</w:t>
      </w: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804"/>
      </w:tblGrid>
      <w:tr w:rsidR="00561E6B" w:rsidRPr="0048770D" w:rsidTr="00992AE3">
        <w:tc>
          <w:tcPr>
            <w:tcW w:w="2977" w:type="dxa"/>
          </w:tcPr>
          <w:p w:rsidR="00561E6B" w:rsidRPr="0048770D" w:rsidRDefault="00561E6B" w:rsidP="006F0E02">
            <w:pPr>
              <w:jc w:val="center"/>
              <w:rPr>
                <w:rFonts w:ascii="Times New Roman" w:eastAsia="Calibri" w:hAnsi="Times New Roman" w:cs="Times New Roman"/>
                <w:b/>
                <w:sz w:val="28"/>
                <w:szCs w:val="28"/>
                <w:lang w:eastAsia="uk-UA"/>
              </w:rPr>
            </w:pPr>
            <w:r w:rsidRPr="0048770D">
              <w:rPr>
                <w:rFonts w:ascii="Times New Roman" w:eastAsia="Calibri" w:hAnsi="Times New Roman" w:cs="Times New Roman"/>
                <w:b/>
                <w:sz w:val="28"/>
                <w:szCs w:val="28"/>
                <w:lang w:eastAsia="uk-UA"/>
              </w:rPr>
              <w:t>П</w:t>
            </w:r>
            <w:r w:rsidR="00F05094">
              <w:rPr>
                <w:rFonts w:ascii="Times New Roman" w:eastAsia="Calibri" w:hAnsi="Times New Roman" w:cs="Times New Roman"/>
                <w:b/>
                <w:sz w:val="28"/>
                <w:szCs w:val="28"/>
                <w:lang w:eastAsia="uk-UA"/>
              </w:rPr>
              <w:t>різвище, ім’я</w:t>
            </w:r>
          </w:p>
        </w:tc>
        <w:tc>
          <w:tcPr>
            <w:tcW w:w="6804" w:type="dxa"/>
          </w:tcPr>
          <w:p w:rsidR="00561E6B" w:rsidRPr="0048770D" w:rsidRDefault="00561E6B" w:rsidP="006F0E02">
            <w:pPr>
              <w:jc w:val="center"/>
              <w:rPr>
                <w:rFonts w:ascii="Times New Roman" w:eastAsia="Calibri" w:hAnsi="Times New Roman" w:cs="Times New Roman"/>
                <w:b/>
                <w:sz w:val="28"/>
                <w:szCs w:val="28"/>
                <w:lang w:eastAsia="uk-UA"/>
              </w:rPr>
            </w:pPr>
            <w:r w:rsidRPr="0048770D">
              <w:rPr>
                <w:rFonts w:ascii="Times New Roman" w:eastAsia="Calibri" w:hAnsi="Times New Roman" w:cs="Times New Roman"/>
                <w:b/>
                <w:sz w:val="28"/>
                <w:szCs w:val="28"/>
                <w:lang w:eastAsia="uk-UA"/>
              </w:rPr>
              <w:t>Посада</w:t>
            </w:r>
          </w:p>
        </w:tc>
      </w:tr>
      <w:tr w:rsidR="00561E6B" w:rsidRPr="0048770D" w:rsidTr="00992AE3">
        <w:tc>
          <w:tcPr>
            <w:tcW w:w="2977" w:type="dxa"/>
          </w:tcPr>
          <w:p w:rsidR="00561E6B" w:rsidRPr="0048770D" w:rsidRDefault="005210A6" w:rsidP="006F0E02">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Деніс Олександр</w:t>
            </w:r>
          </w:p>
        </w:tc>
        <w:tc>
          <w:tcPr>
            <w:tcW w:w="6804" w:type="dxa"/>
          </w:tcPr>
          <w:p w:rsidR="00561E6B" w:rsidRPr="0048770D" w:rsidRDefault="003A7CAB" w:rsidP="006F0E02">
            <w:pPr>
              <w:widowControl w:val="0"/>
              <w:tabs>
                <w:tab w:val="left" w:pos="5220"/>
              </w:tabs>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з</w:t>
            </w:r>
            <w:r w:rsidR="005210A6">
              <w:rPr>
                <w:rFonts w:ascii="Times New Roman" w:hAnsi="Times New Roman" w:cs="Times New Roman"/>
                <w:sz w:val="28"/>
                <w:szCs w:val="28"/>
                <w:shd w:val="clear" w:color="auto" w:fill="FFFFFF"/>
              </w:rPr>
              <w:t xml:space="preserve">аступник Директора Департаменту суспільних комунікацій </w:t>
            </w:r>
            <w:r w:rsidR="005210A6" w:rsidRPr="0048770D">
              <w:rPr>
                <w:rFonts w:ascii="Times New Roman" w:hAnsi="Times New Roman"/>
                <w:color w:val="000000"/>
                <w:sz w:val="28"/>
                <w:szCs w:val="28"/>
                <w:shd w:val="clear" w:color="auto" w:fill="FFFFFF"/>
              </w:rPr>
              <w:t>виконавчого органу Київської міської ради (Київської міської державної адміністрації);</w:t>
            </w:r>
          </w:p>
        </w:tc>
      </w:tr>
      <w:tr w:rsidR="00561E6B" w:rsidRPr="0048770D" w:rsidTr="00992AE3">
        <w:tc>
          <w:tcPr>
            <w:tcW w:w="2977" w:type="dxa"/>
          </w:tcPr>
          <w:p w:rsidR="00561E6B" w:rsidRPr="0048770D" w:rsidRDefault="005210A6" w:rsidP="006F0E02">
            <w:pPr>
              <w:tabs>
                <w:tab w:val="left" w:pos="1560"/>
              </w:tabs>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Івченко Максим </w:t>
            </w:r>
          </w:p>
        </w:tc>
        <w:tc>
          <w:tcPr>
            <w:tcW w:w="6804" w:type="dxa"/>
          </w:tcPr>
          <w:p w:rsidR="00561E6B" w:rsidRPr="0048770D" w:rsidRDefault="003A7CAB" w:rsidP="005210A6">
            <w:pPr>
              <w:ind w:right="-54"/>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w:t>
            </w:r>
            <w:r w:rsidR="005210A6">
              <w:rPr>
                <w:rFonts w:ascii="Times New Roman" w:eastAsia="Times New Roman" w:hAnsi="Times New Roman" w:cs="Times New Roman"/>
                <w:sz w:val="28"/>
                <w:szCs w:val="28"/>
                <w:lang w:eastAsia="uk-UA"/>
              </w:rPr>
              <w:t>ачальник управління Департаменту інформаційно-комунікаційних технологій</w:t>
            </w:r>
            <w:r w:rsidR="005210A6" w:rsidRPr="0048770D">
              <w:rPr>
                <w:rFonts w:ascii="Times New Roman" w:hAnsi="Times New Roman"/>
                <w:color w:val="000000"/>
                <w:sz w:val="28"/>
                <w:szCs w:val="28"/>
                <w:shd w:val="clear" w:color="auto" w:fill="FFFFFF"/>
              </w:rPr>
              <w:t xml:space="preserve"> виконавчого органу Київської міської ради (Київської міської державної адміністрації);</w:t>
            </w:r>
          </w:p>
        </w:tc>
      </w:tr>
      <w:tr w:rsidR="00561E6B" w:rsidRPr="0048770D" w:rsidTr="00992AE3">
        <w:tc>
          <w:tcPr>
            <w:tcW w:w="2977" w:type="dxa"/>
          </w:tcPr>
          <w:p w:rsidR="00561E6B" w:rsidRPr="0048770D" w:rsidRDefault="005210A6" w:rsidP="006F0E02">
            <w:pPr>
              <w:tabs>
                <w:tab w:val="left" w:pos="156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Пихтін Микола</w:t>
            </w:r>
          </w:p>
        </w:tc>
        <w:tc>
          <w:tcPr>
            <w:tcW w:w="6804" w:type="dxa"/>
          </w:tcPr>
          <w:p w:rsidR="00561E6B" w:rsidRPr="0048770D" w:rsidRDefault="003A7CAB" w:rsidP="006F0E02">
            <w:pPr>
              <w:tabs>
                <w:tab w:val="left" w:pos="1560"/>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w:t>
            </w:r>
            <w:r w:rsidR="005210A6">
              <w:rPr>
                <w:rFonts w:ascii="Times New Roman" w:eastAsia="Times New Roman" w:hAnsi="Times New Roman" w:cs="Times New Roman"/>
                <w:color w:val="000000"/>
                <w:sz w:val="28"/>
                <w:szCs w:val="28"/>
              </w:rPr>
              <w:t>.о. генерального директора КП «Інформатика»;</w:t>
            </w:r>
          </w:p>
        </w:tc>
      </w:tr>
      <w:tr w:rsidR="00561E6B" w:rsidRPr="0048770D" w:rsidTr="00992AE3">
        <w:tc>
          <w:tcPr>
            <w:tcW w:w="2977" w:type="dxa"/>
          </w:tcPr>
          <w:p w:rsidR="00561E6B" w:rsidRPr="0048770D" w:rsidRDefault="00561E6B" w:rsidP="006F0E02">
            <w:pPr>
              <w:rPr>
                <w:rFonts w:ascii="Times New Roman" w:hAnsi="Times New Roman" w:cs="Times New Roman"/>
                <w:sz w:val="28"/>
                <w:szCs w:val="28"/>
              </w:rPr>
            </w:pPr>
            <w:r>
              <w:rPr>
                <w:rFonts w:ascii="Times New Roman" w:hAnsi="Times New Roman" w:cs="Times New Roman"/>
                <w:sz w:val="28"/>
                <w:szCs w:val="28"/>
              </w:rPr>
              <w:t>Нечитайло Віктор</w:t>
            </w:r>
          </w:p>
        </w:tc>
        <w:tc>
          <w:tcPr>
            <w:tcW w:w="6804" w:type="dxa"/>
          </w:tcPr>
          <w:p w:rsidR="00561E6B" w:rsidRPr="0048770D" w:rsidRDefault="003A7CAB" w:rsidP="006F0E02">
            <w:pPr>
              <w:rPr>
                <w:rFonts w:ascii="Times New Roman" w:hAnsi="Times New Roman" w:cs="Times New Roman"/>
                <w:sz w:val="28"/>
                <w:szCs w:val="28"/>
              </w:rPr>
            </w:pPr>
            <w:r>
              <w:rPr>
                <w:rFonts w:ascii="Times New Roman" w:hAnsi="Times New Roman" w:cs="Times New Roman"/>
                <w:sz w:val="28"/>
                <w:szCs w:val="28"/>
              </w:rPr>
              <w:t>т. в. о.</w:t>
            </w:r>
            <w:r w:rsidR="00561E6B" w:rsidRPr="0048770D">
              <w:rPr>
                <w:rFonts w:ascii="Times New Roman" w:hAnsi="Times New Roman" w:cs="Times New Roman"/>
                <w:sz w:val="28"/>
                <w:szCs w:val="28"/>
              </w:rPr>
              <w:t xml:space="preserve"> начальника ГУ НП у м. Києві;</w:t>
            </w:r>
          </w:p>
        </w:tc>
      </w:tr>
      <w:tr w:rsidR="003A7CAB" w:rsidRPr="0048770D" w:rsidTr="00992AE3">
        <w:tc>
          <w:tcPr>
            <w:tcW w:w="2977" w:type="dxa"/>
          </w:tcPr>
          <w:p w:rsidR="003A7CAB" w:rsidRDefault="003A7CAB" w:rsidP="006F0E02">
            <w:pPr>
              <w:rPr>
                <w:rFonts w:ascii="Times New Roman" w:hAnsi="Times New Roman" w:cs="Times New Roman"/>
                <w:sz w:val="28"/>
                <w:szCs w:val="28"/>
              </w:rPr>
            </w:pPr>
            <w:r>
              <w:rPr>
                <w:rFonts w:ascii="Times New Roman" w:hAnsi="Times New Roman" w:cs="Times New Roman"/>
                <w:sz w:val="28"/>
                <w:szCs w:val="28"/>
              </w:rPr>
              <w:t xml:space="preserve">Сергєєв Володимир </w:t>
            </w:r>
          </w:p>
        </w:tc>
        <w:tc>
          <w:tcPr>
            <w:tcW w:w="6804" w:type="dxa"/>
          </w:tcPr>
          <w:p w:rsidR="003A7CAB" w:rsidRDefault="00CE3DC7" w:rsidP="006F0E02">
            <w:pPr>
              <w:rPr>
                <w:rFonts w:ascii="Times New Roman" w:hAnsi="Times New Roman" w:cs="Times New Roman"/>
                <w:sz w:val="28"/>
                <w:szCs w:val="28"/>
              </w:rPr>
            </w:pPr>
            <w:r>
              <w:rPr>
                <w:rFonts w:ascii="Times New Roman" w:hAnsi="Times New Roman" w:cs="Times New Roman"/>
                <w:sz w:val="28"/>
                <w:szCs w:val="28"/>
              </w:rPr>
              <w:t>з</w:t>
            </w:r>
            <w:r w:rsidR="00E86A2A">
              <w:rPr>
                <w:rFonts w:ascii="Times New Roman" w:hAnsi="Times New Roman" w:cs="Times New Roman"/>
                <w:sz w:val="28"/>
                <w:szCs w:val="28"/>
              </w:rPr>
              <w:t xml:space="preserve">аступник начальника УЗБ ГУ НП у м. Києві </w:t>
            </w:r>
          </w:p>
        </w:tc>
      </w:tr>
      <w:tr w:rsidR="00561E6B" w:rsidRPr="0048770D" w:rsidTr="00992AE3">
        <w:tc>
          <w:tcPr>
            <w:tcW w:w="2977" w:type="dxa"/>
          </w:tcPr>
          <w:p w:rsidR="00561E6B" w:rsidRPr="0048770D" w:rsidRDefault="005210A6"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Чумак Наталія</w:t>
            </w:r>
          </w:p>
        </w:tc>
        <w:tc>
          <w:tcPr>
            <w:tcW w:w="6804"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з</w:t>
            </w:r>
            <w:r w:rsidR="005210A6">
              <w:rPr>
                <w:rFonts w:ascii="Times New Roman" w:eastAsia="Andale Sans UI" w:hAnsi="Times New Roman" w:cs="Times New Roman"/>
                <w:color w:val="000000"/>
                <w:kern w:val="3"/>
                <w:sz w:val="28"/>
                <w:szCs w:val="28"/>
                <w:shd w:val="clear" w:color="auto" w:fill="FFFFFF"/>
                <w:lang w:bidi="en-US"/>
              </w:rPr>
              <w:t>аступник начальника ТУ ДСА України в місті Києві;</w:t>
            </w:r>
          </w:p>
        </w:tc>
      </w:tr>
      <w:tr w:rsidR="00561E6B" w:rsidRPr="0048770D" w:rsidTr="00992AE3">
        <w:tc>
          <w:tcPr>
            <w:tcW w:w="2977" w:type="dxa"/>
          </w:tcPr>
          <w:p w:rsidR="00561E6B" w:rsidRPr="0048770D" w:rsidRDefault="005210A6"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Победінський Мар’ян</w:t>
            </w:r>
          </w:p>
        </w:tc>
        <w:tc>
          <w:tcPr>
            <w:tcW w:w="6804" w:type="dxa"/>
          </w:tcPr>
          <w:p w:rsidR="00561E6B" w:rsidRPr="0048770D" w:rsidRDefault="003A7CAB" w:rsidP="003A7CAB">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начальник </w:t>
            </w:r>
            <w:r w:rsidRPr="00D0541A">
              <w:rPr>
                <w:rFonts w:ascii="Times New Roman" w:eastAsia="Andale Sans UI" w:hAnsi="Times New Roman" w:cs="Times New Roman"/>
                <w:color w:val="00000A"/>
                <w:sz w:val="28"/>
                <w:szCs w:val="28"/>
                <w:lang w:bidi="en-US"/>
              </w:rPr>
              <w:t>управління з питань запобігання корупції та контрольно-аналітичної роботи секретаріату Київської міської ради</w:t>
            </w:r>
            <w:r>
              <w:rPr>
                <w:rFonts w:ascii="Times New Roman" w:eastAsia="Andale Sans UI" w:hAnsi="Times New Roman" w:cs="Times New Roman"/>
                <w:color w:val="00000A"/>
                <w:sz w:val="28"/>
                <w:szCs w:val="28"/>
                <w:lang w:bidi="en-US"/>
              </w:rPr>
              <w:t>;</w:t>
            </w:r>
          </w:p>
        </w:tc>
      </w:tr>
      <w:tr w:rsidR="00561E6B" w:rsidRPr="0048770D" w:rsidTr="00992AE3">
        <w:tc>
          <w:tcPr>
            <w:tcW w:w="2977"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Лагутіна Інна</w:t>
            </w:r>
          </w:p>
        </w:tc>
        <w:tc>
          <w:tcPr>
            <w:tcW w:w="6804" w:type="dxa"/>
          </w:tcPr>
          <w:p w:rsidR="00561E6B" w:rsidRPr="0048770D" w:rsidRDefault="003A7CAB" w:rsidP="005210A6">
            <w:pPr>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начальник відділу впровадження системи відеоспостереження</w:t>
            </w:r>
            <w:r w:rsidR="00CE3DC7">
              <w:rPr>
                <w:rFonts w:ascii="Times New Roman" w:eastAsia="Andale Sans UI" w:hAnsi="Times New Roman" w:cs="Times New Roman"/>
                <w:color w:val="00000A"/>
                <w:sz w:val="28"/>
                <w:szCs w:val="28"/>
                <w:lang w:bidi="en-US"/>
              </w:rPr>
              <w:t>;</w:t>
            </w:r>
          </w:p>
        </w:tc>
      </w:tr>
      <w:tr w:rsidR="00561E6B" w:rsidRPr="0048770D" w:rsidTr="00992AE3">
        <w:tc>
          <w:tcPr>
            <w:tcW w:w="2977" w:type="dxa"/>
          </w:tcPr>
          <w:p w:rsidR="00561E6B" w:rsidRPr="0048770D" w:rsidRDefault="003A7CAB" w:rsidP="006F0E02">
            <w:pPr>
              <w:widowControl w:val="0"/>
              <w:tabs>
                <w:tab w:val="left" w:pos="5220"/>
              </w:tabs>
              <w:suppressAutoHyphens/>
              <w:autoSpaceDN w:val="0"/>
              <w:jc w:val="both"/>
              <w:textAlignment w:val="baseline"/>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Красюк Сергій</w:t>
            </w:r>
          </w:p>
        </w:tc>
        <w:tc>
          <w:tcPr>
            <w:tcW w:w="6804" w:type="dxa"/>
          </w:tcPr>
          <w:p w:rsidR="00561E6B" w:rsidRPr="004532E5" w:rsidRDefault="003A7CAB" w:rsidP="006F0E02">
            <w:pPr>
              <w:rPr>
                <w:rFonts w:ascii="Times New Roman" w:eastAsia="Andale Sans UI" w:hAnsi="Times New Roman"/>
                <w:b/>
                <w:color w:val="000000"/>
                <w:sz w:val="28"/>
                <w:szCs w:val="28"/>
                <w:lang w:eastAsia="uk-UA" w:bidi="en-US"/>
              </w:rPr>
            </w:pPr>
            <w:r>
              <w:rPr>
                <w:rFonts w:ascii="Times New Roman" w:eastAsia="Andale Sans UI" w:hAnsi="Times New Roman" w:cs="Times New Roman"/>
                <w:color w:val="00000A"/>
                <w:sz w:val="28"/>
                <w:szCs w:val="28"/>
                <w:lang w:bidi="en-US"/>
              </w:rPr>
              <w:t xml:space="preserve">начальник </w:t>
            </w:r>
            <w:r w:rsidRPr="00D0541A">
              <w:rPr>
                <w:rFonts w:ascii="Times New Roman" w:eastAsia="Andale Sans UI" w:hAnsi="Times New Roman" w:cs="Times New Roman"/>
                <w:color w:val="00000A"/>
                <w:sz w:val="28"/>
                <w:szCs w:val="28"/>
                <w:lang w:bidi="en-US"/>
              </w:rPr>
              <w:t>управління з питань запобігання та виявлення корупції апарату виконавчого органу Київської міської ради (Київської міської державної адміністрації)</w:t>
            </w:r>
            <w:r>
              <w:rPr>
                <w:rFonts w:ascii="Times New Roman" w:eastAsia="Andale Sans UI" w:hAnsi="Times New Roman" w:cs="Times New Roman"/>
                <w:color w:val="00000A"/>
                <w:sz w:val="28"/>
                <w:szCs w:val="28"/>
                <w:lang w:bidi="en-US"/>
              </w:rPr>
              <w:t>;</w:t>
            </w:r>
          </w:p>
        </w:tc>
      </w:tr>
      <w:tr w:rsidR="00561E6B" w:rsidRPr="0048770D" w:rsidTr="00992AE3">
        <w:tc>
          <w:tcPr>
            <w:tcW w:w="2977" w:type="dxa"/>
          </w:tcPr>
          <w:p w:rsidR="00561E6B" w:rsidRPr="0048770D" w:rsidRDefault="003A7CAB" w:rsidP="006F0E02">
            <w:pPr>
              <w:ind w:left="-105"/>
              <w:rPr>
                <w:rFonts w:ascii="Times New Roman" w:hAnsi="Times New Roman"/>
                <w:sz w:val="28"/>
                <w:szCs w:val="28"/>
              </w:rPr>
            </w:pPr>
            <w:r>
              <w:rPr>
                <w:rFonts w:ascii="Times New Roman" w:hAnsi="Times New Roman"/>
                <w:sz w:val="28"/>
                <w:szCs w:val="28"/>
              </w:rPr>
              <w:t xml:space="preserve"> Олійник Віра</w:t>
            </w:r>
          </w:p>
        </w:tc>
        <w:tc>
          <w:tcPr>
            <w:tcW w:w="6804" w:type="dxa"/>
          </w:tcPr>
          <w:p w:rsidR="00561E6B" w:rsidRPr="0048770D" w:rsidRDefault="003A7CAB" w:rsidP="003A7CAB">
            <w:pPr>
              <w:tabs>
                <w:tab w:val="left" w:pos="5453"/>
                <w:tab w:val="left" w:pos="6020"/>
                <w:tab w:val="left" w:pos="6162"/>
              </w:tabs>
              <w:jc w:val="both"/>
              <w:rPr>
                <w:rFonts w:ascii="Times New Roman" w:hAnsi="Times New Roman"/>
                <w:sz w:val="28"/>
                <w:szCs w:val="28"/>
              </w:rPr>
            </w:pPr>
            <w:r>
              <w:rPr>
                <w:rFonts w:ascii="Times New Roman" w:hAnsi="Times New Roman"/>
                <w:sz w:val="28"/>
                <w:szCs w:val="28"/>
              </w:rPr>
              <w:t xml:space="preserve">заступник начальника </w:t>
            </w:r>
            <w:r>
              <w:rPr>
                <w:rFonts w:ascii="Times New Roman" w:eastAsia="Andale Sans UI" w:hAnsi="Times New Roman" w:cs="Times New Roman"/>
                <w:color w:val="00000A"/>
                <w:sz w:val="28"/>
                <w:szCs w:val="28"/>
                <w:lang w:bidi="en-US"/>
              </w:rPr>
              <w:t xml:space="preserve">управління з питань </w:t>
            </w:r>
            <w:r w:rsidRPr="00D0541A">
              <w:rPr>
                <w:rFonts w:ascii="Times New Roman" w:eastAsia="Andale Sans UI" w:hAnsi="Times New Roman" w:cs="Times New Roman"/>
                <w:color w:val="00000A"/>
                <w:sz w:val="28"/>
                <w:szCs w:val="28"/>
                <w:lang w:bidi="en-US"/>
              </w:rPr>
              <w:t>запобігання та виявлення корупції апарату виконавчого органу Київської міської ради (Київської міської державної адміністрації)</w:t>
            </w:r>
            <w:r>
              <w:rPr>
                <w:rFonts w:ascii="Times New Roman" w:eastAsia="Andale Sans UI" w:hAnsi="Times New Roman" w:cs="Times New Roman"/>
                <w:color w:val="00000A"/>
                <w:sz w:val="28"/>
                <w:szCs w:val="28"/>
                <w:lang w:bidi="en-US"/>
              </w:rPr>
              <w:t>;</w:t>
            </w:r>
          </w:p>
        </w:tc>
      </w:tr>
      <w:tr w:rsidR="00561E6B" w:rsidRPr="0048770D" w:rsidTr="00992AE3">
        <w:tc>
          <w:tcPr>
            <w:tcW w:w="2977"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lastRenderedPageBreak/>
              <w:t xml:space="preserve">Магдій Сергій </w:t>
            </w:r>
          </w:p>
        </w:tc>
        <w:tc>
          <w:tcPr>
            <w:tcW w:w="6804" w:type="dxa"/>
          </w:tcPr>
          <w:p w:rsidR="00561E6B" w:rsidRPr="003A7CAB"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w:t>
            </w:r>
            <w:r w:rsidRPr="003A7CAB">
              <w:rPr>
                <w:rFonts w:ascii="Times New Roman" w:eastAsia="Andale Sans UI" w:hAnsi="Times New Roman" w:cs="Times New Roman"/>
                <w:color w:val="000000"/>
                <w:kern w:val="3"/>
                <w:sz w:val="28"/>
                <w:szCs w:val="28"/>
                <w:shd w:val="clear" w:color="auto" w:fill="FFFFFF"/>
                <w:lang w:bidi="en-US"/>
              </w:rPr>
              <w:t>ачальник управління ГУ НП у місті Києві;</w:t>
            </w:r>
          </w:p>
        </w:tc>
      </w:tr>
      <w:tr w:rsidR="00561E6B" w:rsidRPr="0048770D" w:rsidTr="00992AE3">
        <w:tc>
          <w:tcPr>
            <w:tcW w:w="2977" w:type="dxa"/>
          </w:tcPr>
          <w:p w:rsidR="00561E6B" w:rsidRPr="004532E5"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highlight w:val="red"/>
                <w:shd w:val="clear" w:color="auto" w:fill="FFFFFF"/>
                <w:lang w:bidi="en-US"/>
              </w:rPr>
            </w:pPr>
            <w:r w:rsidRPr="003A7CAB">
              <w:rPr>
                <w:rFonts w:ascii="Times New Roman" w:eastAsia="Andale Sans UI" w:hAnsi="Times New Roman" w:cs="Times New Roman"/>
                <w:kern w:val="3"/>
                <w:sz w:val="28"/>
                <w:szCs w:val="28"/>
                <w:shd w:val="clear" w:color="auto" w:fill="FFFFFF"/>
                <w:lang w:bidi="en-US"/>
              </w:rPr>
              <w:t>Москалевський Станіслав</w:t>
            </w:r>
          </w:p>
        </w:tc>
        <w:tc>
          <w:tcPr>
            <w:tcW w:w="6804" w:type="dxa"/>
          </w:tcPr>
          <w:p w:rsidR="00561E6B" w:rsidRPr="003A7CAB" w:rsidRDefault="003A7CAB" w:rsidP="003A7CAB">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н</w:t>
            </w:r>
            <w:r w:rsidRPr="003A7CAB">
              <w:rPr>
                <w:rFonts w:ascii="Times New Roman" w:eastAsia="Andale Sans UI" w:hAnsi="Times New Roman" w:cs="Times New Roman"/>
                <w:color w:val="000000"/>
                <w:kern w:val="3"/>
                <w:sz w:val="28"/>
                <w:szCs w:val="28"/>
                <w:shd w:val="clear" w:color="auto" w:fill="FFFFFF"/>
                <w:lang w:bidi="en-US"/>
              </w:rPr>
              <w:t xml:space="preserve">ачальник управління </w:t>
            </w:r>
            <w:r w:rsidRPr="003A7CAB">
              <w:rPr>
                <w:rFonts w:ascii="Times New Roman" w:eastAsia="Calibri" w:hAnsi="Times New Roman" w:cs="Times New Roman"/>
                <w:sz w:val="28"/>
                <w:szCs w:val="28"/>
              </w:rPr>
              <w:t xml:space="preserve">(інспекції) самоврядного контролю виконавчого органу Київської міської ради (Київської міської державної </w:t>
            </w:r>
            <w:r w:rsidR="0087603C">
              <w:rPr>
                <w:rFonts w:ascii="Times New Roman" w:eastAsia="Calibri" w:hAnsi="Times New Roman" w:cs="Times New Roman"/>
                <w:sz w:val="28"/>
                <w:szCs w:val="28"/>
              </w:rPr>
              <w:t>адміністрації);</w:t>
            </w:r>
          </w:p>
        </w:tc>
      </w:tr>
      <w:tr w:rsidR="00561E6B" w:rsidRPr="0048770D" w:rsidTr="00992AE3">
        <w:tc>
          <w:tcPr>
            <w:tcW w:w="2977"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Мороз Галина </w:t>
            </w:r>
          </w:p>
        </w:tc>
        <w:tc>
          <w:tcPr>
            <w:tcW w:w="6804"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кандидат в присяжні районного суду міста Києва;</w:t>
            </w:r>
          </w:p>
        </w:tc>
      </w:tr>
      <w:tr w:rsidR="00561E6B" w:rsidRPr="0048770D" w:rsidTr="00992AE3">
        <w:tc>
          <w:tcPr>
            <w:tcW w:w="2977"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Антонік Ігор</w:t>
            </w:r>
          </w:p>
        </w:tc>
        <w:tc>
          <w:tcPr>
            <w:tcW w:w="6804" w:type="dxa"/>
          </w:tcPr>
          <w:p w:rsidR="00561E6B" w:rsidRPr="00766376" w:rsidRDefault="003A7CAB" w:rsidP="006F0E02">
            <w:pPr>
              <w:widowControl w:val="0"/>
              <w:tabs>
                <w:tab w:val="left" w:pos="5220"/>
              </w:tabs>
              <w:suppressAutoHyphens/>
              <w:autoSpaceDN w:val="0"/>
              <w:jc w:val="both"/>
              <w:textAlignment w:val="baseline"/>
              <w:rPr>
                <w:rFonts w:ascii="Times New Roman" w:eastAsia="Times New Roman" w:hAnsi="Times New Roman" w:cs="Times New Roman"/>
                <w:sz w:val="28"/>
                <w:szCs w:val="28"/>
              </w:rPr>
            </w:pPr>
            <w:r>
              <w:rPr>
                <w:rFonts w:ascii="Times New Roman" w:eastAsia="Andale Sans UI" w:hAnsi="Times New Roman" w:cs="Times New Roman"/>
                <w:color w:val="000000"/>
                <w:kern w:val="3"/>
                <w:sz w:val="28"/>
                <w:szCs w:val="28"/>
                <w:shd w:val="clear" w:color="auto" w:fill="FFFFFF"/>
                <w:lang w:bidi="en-US"/>
              </w:rPr>
              <w:t>кандидат в присяжні районного суду міста Києва;</w:t>
            </w:r>
          </w:p>
        </w:tc>
      </w:tr>
      <w:tr w:rsidR="00561E6B" w:rsidRPr="0048770D" w:rsidTr="00992AE3">
        <w:tc>
          <w:tcPr>
            <w:tcW w:w="2977"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Примушко Олександр</w:t>
            </w:r>
          </w:p>
        </w:tc>
        <w:tc>
          <w:tcPr>
            <w:tcW w:w="6804"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кандидат в присяжні районного суду міста Києва;</w:t>
            </w:r>
          </w:p>
        </w:tc>
      </w:tr>
      <w:tr w:rsidR="00561E6B" w:rsidRPr="0048770D" w:rsidTr="00992AE3">
        <w:tc>
          <w:tcPr>
            <w:tcW w:w="2977"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 xml:space="preserve">Іванова Олена </w:t>
            </w:r>
          </w:p>
        </w:tc>
        <w:tc>
          <w:tcPr>
            <w:tcW w:w="6804" w:type="dxa"/>
          </w:tcPr>
          <w:p w:rsidR="00561E6B" w:rsidRPr="0048770D" w:rsidRDefault="003A7CA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кандидат в присяжні районного суду міста Києва;</w:t>
            </w:r>
          </w:p>
        </w:tc>
      </w:tr>
      <w:tr w:rsidR="00561E6B" w:rsidRPr="0048770D" w:rsidTr="00992AE3">
        <w:tc>
          <w:tcPr>
            <w:tcW w:w="2977" w:type="dxa"/>
          </w:tcPr>
          <w:p w:rsidR="00561E6B" w:rsidRPr="0048770D" w:rsidRDefault="00E86A2A"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Красовський Ігор</w:t>
            </w:r>
          </w:p>
        </w:tc>
        <w:tc>
          <w:tcPr>
            <w:tcW w:w="6804" w:type="dxa"/>
          </w:tcPr>
          <w:p w:rsidR="00561E6B" w:rsidRPr="0048770D" w:rsidRDefault="00E86A2A"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кандидат в присяжні районного суду міста Києва;</w:t>
            </w:r>
          </w:p>
        </w:tc>
      </w:tr>
      <w:tr w:rsidR="00561E6B" w:rsidRPr="0048770D" w:rsidTr="00992AE3">
        <w:tc>
          <w:tcPr>
            <w:tcW w:w="2977" w:type="dxa"/>
          </w:tcPr>
          <w:p w:rsidR="00561E6B" w:rsidRPr="0048770D" w:rsidRDefault="00E86A2A"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Шпак Андрій</w:t>
            </w:r>
          </w:p>
        </w:tc>
        <w:tc>
          <w:tcPr>
            <w:tcW w:w="6804" w:type="dxa"/>
          </w:tcPr>
          <w:p w:rsidR="00561E6B" w:rsidRPr="0048770D" w:rsidRDefault="00CE3DC7" w:rsidP="006F0E02">
            <w:pPr>
              <w:widowControl w:val="0"/>
              <w:tabs>
                <w:tab w:val="left" w:pos="5220"/>
              </w:tabs>
              <w:suppressAutoHyphens/>
              <w:autoSpaceDN w:val="0"/>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п</w:t>
            </w:r>
            <w:r w:rsidR="00E86A2A">
              <w:rPr>
                <w:rFonts w:ascii="Times New Roman" w:eastAsia="Andale Sans UI" w:hAnsi="Times New Roman" w:cs="Times New Roman"/>
                <w:color w:val="000000"/>
                <w:kern w:val="3"/>
                <w:sz w:val="28"/>
                <w:szCs w:val="28"/>
                <w:shd w:val="clear" w:color="auto" w:fill="FFFFFF"/>
                <w:lang w:bidi="en-US"/>
              </w:rPr>
              <w:t>омічник-консультант депутата Київської міської ради;</w:t>
            </w:r>
          </w:p>
        </w:tc>
      </w:tr>
      <w:tr w:rsidR="00561E6B" w:rsidRPr="0048770D" w:rsidTr="00992AE3">
        <w:trPr>
          <w:trHeight w:val="190"/>
        </w:trPr>
        <w:tc>
          <w:tcPr>
            <w:tcW w:w="2977" w:type="dxa"/>
          </w:tcPr>
          <w:p w:rsidR="00561E6B" w:rsidRPr="0048770D" w:rsidRDefault="00E86A2A"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Канівченко Ярослава</w:t>
            </w:r>
          </w:p>
        </w:tc>
        <w:tc>
          <w:tcPr>
            <w:tcW w:w="6804" w:type="dxa"/>
          </w:tcPr>
          <w:p w:rsidR="00561E6B" w:rsidRPr="0048770D" w:rsidRDefault="00F53E1C"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r>
              <w:rPr>
                <w:rFonts w:ascii="Times New Roman" w:eastAsia="Andale Sans UI" w:hAnsi="Times New Roman" w:cs="Times New Roman"/>
                <w:color w:val="000000"/>
                <w:kern w:val="3"/>
                <w:sz w:val="28"/>
                <w:szCs w:val="28"/>
                <w:shd w:val="clear" w:color="auto" w:fill="FFFFFF"/>
                <w:lang w:bidi="en-US"/>
              </w:rPr>
              <w:t>громадянка України</w:t>
            </w:r>
            <w:r w:rsidR="00CE3DC7">
              <w:rPr>
                <w:rFonts w:ascii="Times New Roman" w:eastAsia="Andale Sans UI" w:hAnsi="Times New Roman" w:cs="Times New Roman"/>
                <w:color w:val="00000A"/>
                <w:sz w:val="28"/>
                <w:szCs w:val="28"/>
                <w:lang w:bidi="en-US"/>
              </w:rPr>
              <w:t>;</w:t>
            </w:r>
          </w:p>
        </w:tc>
      </w:tr>
      <w:tr w:rsidR="00561E6B" w:rsidRPr="0048770D" w:rsidTr="00992AE3">
        <w:tc>
          <w:tcPr>
            <w:tcW w:w="2977" w:type="dxa"/>
          </w:tcPr>
          <w:p w:rsidR="00561E6B" w:rsidRPr="00E86A2A" w:rsidRDefault="00561E6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val="en-US" w:bidi="en-US"/>
              </w:rPr>
            </w:pPr>
          </w:p>
        </w:tc>
        <w:tc>
          <w:tcPr>
            <w:tcW w:w="6804" w:type="dxa"/>
          </w:tcPr>
          <w:p w:rsidR="00561E6B" w:rsidRPr="0048770D" w:rsidRDefault="00561E6B" w:rsidP="006F0E02">
            <w:pPr>
              <w:widowControl w:val="0"/>
              <w:tabs>
                <w:tab w:val="left" w:pos="5220"/>
              </w:tabs>
              <w:suppressAutoHyphens/>
              <w:autoSpaceDN w:val="0"/>
              <w:jc w:val="both"/>
              <w:textAlignment w:val="baseline"/>
              <w:rPr>
                <w:rFonts w:ascii="Times New Roman" w:eastAsia="Andale Sans UI" w:hAnsi="Times New Roman" w:cs="Times New Roman"/>
                <w:color w:val="000000"/>
                <w:kern w:val="3"/>
                <w:sz w:val="28"/>
                <w:szCs w:val="28"/>
                <w:shd w:val="clear" w:color="auto" w:fill="FFFFFF"/>
                <w:lang w:bidi="en-US"/>
              </w:rPr>
            </w:pPr>
          </w:p>
        </w:tc>
      </w:tr>
    </w:tbl>
    <w:p w:rsidR="00561E6B" w:rsidRPr="002F6A97" w:rsidRDefault="00561E6B" w:rsidP="00561E6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СЛУХАЛИ:</w:t>
      </w:r>
    </w:p>
    <w:p w:rsidR="00561E6B" w:rsidRDefault="00561E6B" w:rsidP="00561E6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Бондарчука </w:t>
      </w:r>
      <w:r w:rsidR="00800E59">
        <w:rPr>
          <w:rFonts w:ascii="Times New Roman" w:eastAsia="Times New Roman" w:hAnsi="Times New Roman" w:cs="Times New Roman"/>
          <w:color w:val="000000"/>
          <w:sz w:val="28"/>
          <w:szCs w:val="28"/>
          <w:lang w:eastAsia="uk-UA"/>
        </w:rPr>
        <w:t>Олега</w:t>
      </w:r>
      <w:r w:rsidRPr="002F6A97">
        <w:rPr>
          <w:rFonts w:ascii="Times New Roman" w:eastAsia="Times New Roman" w:hAnsi="Times New Roman" w:cs="Times New Roman"/>
          <w:color w:val="000000"/>
          <w:sz w:val="28"/>
          <w:szCs w:val="28"/>
          <w:lang w:eastAsia="uk-UA"/>
        </w:rPr>
        <w:t xml:space="preserve">,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w:t>
      </w:r>
      <w:r w:rsidR="00371E0E">
        <w:rPr>
          <w:rFonts w:ascii="Times New Roman" w:eastAsia="Times New Roman" w:hAnsi="Times New Roman" w:cs="Times New Roman"/>
          <w:color w:val="000000"/>
          <w:sz w:val="28"/>
          <w:szCs w:val="28"/>
          <w:lang w:eastAsia="uk-UA"/>
        </w:rPr>
        <w:t xml:space="preserve">(далі – постійна комісія) </w:t>
      </w:r>
      <w:r w:rsidRPr="002F6A97">
        <w:rPr>
          <w:rFonts w:ascii="Times New Roman" w:eastAsia="Times New Roman" w:hAnsi="Times New Roman" w:cs="Times New Roman"/>
          <w:color w:val="000000"/>
          <w:sz w:val="28"/>
          <w:szCs w:val="28"/>
          <w:lang w:eastAsia="uk-UA"/>
        </w:rPr>
        <w:t xml:space="preserve">від </w:t>
      </w:r>
      <w:r>
        <w:rPr>
          <w:rFonts w:ascii="Times New Roman" w:eastAsia="Times New Roman" w:hAnsi="Times New Roman" w:cs="Times New Roman"/>
          <w:color w:val="000000"/>
          <w:sz w:val="28"/>
          <w:szCs w:val="28"/>
          <w:lang w:eastAsia="uk-UA"/>
        </w:rPr>
        <w:t>24.01.2020</w:t>
      </w:r>
      <w:r w:rsidRPr="002F6A97">
        <w:rPr>
          <w:rFonts w:ascii="Times New Roman" w:eastAsia="Times New Roman" w:hAnsi="Times New Roman" w:cs="Times New Roman"/>
          <w:color w:val="000000"/>
          <w:sz w:val="28"/>
          <w:szCs w:val="28"/>
          <w:lang w:eastAsia="uk-UA"/>
        </w:rPr>
        <w:t>.</w:t>
      </w:r>
    </w:p>
    <w:p w:rsidR="00561E6B" w:rsidRPr="004F04B7" w:rsidRDefault="00561E6B" w:rsidP="00561E6B">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4F04B7">
        <w:rPr>
          <w:rFonts w:ascii="Times New Roman" w:eastAsia="Times New Roman" w:hAnsi="Times New Roman" w:cs="Times New Roman"/>
          <w:b/>
          <w:color w:val="000000"/>
          <w:sz w:val="28"/>
          <w:szCs w:val="28"/>
          <w:lang w:eastAsia="uk-UA"/>
        </w:rPr>
        <w:t>ВИРІШИЛИ:</w:t>
      </w:r>
    </w:p>
    <w:p w:rsidR="00561E6B" w:rsidRDefault="00561E6B" w:rsidP="00561E6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Взяти за основу </w:t>
      </w:r>
      <w:r w:rsidRPr="002F6A97">
        <w:rPr>
          <w:rFonts w:ascii="Times New Roman" w:eastAsia="Times New Roman" w:hAnsi="Times New Roman" w:cs="Times New Roman"/>
          <w:color w:val="000000"/>
          <w:sz w:val="28"/>
          <w:szCs w:val="28"/>
          <w:lang w:eastAsia="uk-UA"/>
        </w:rPr>
        <w:t xml:space="preserve">порядок денний засідання постійної комісії Київської міської ради з питань дотримання законності, правопорядку та запобігання корупції від </w:t>
      </w:r>
      <w:r>
        <w:rPr>
          <w:rFonts w:ascii="Times New Roman" w:eastAsia="Times New Roman" w:hAnsi="Times New Roman" w:cs="Times New Roman"/>
          <w:color w:val="000000"/>
          <w:sz w:val="28"/>
          <w:szCs w:val="28"/>
          <w:lang w:eastAsia="uk-UA"/>
        </w:rPr>
        <w:t>24.01.2020</w:t>
      </w:r>
      <w:r w:rsidRPr="002F6A97">
        <w:rPr>
          <w:rFonts w:ascii="Times New Roman" w:eastAsia="Times New Roman" w:hAnsi="Times New Roman" w:cs="Times New Roman"/>
          <w:color w:val="000000"/>
          <w:sz w:val="28"/>
          <w:szCs w:val="28"/>
          <w:lang w:eastAsia="uk-UA"/>
        </w:rPr>
        <w:t>.</w:t>
      </w:r>
    </w:p>
    <w:p w:rsidR="00561E6B" w:rsidRPr="002F6A97" w:rsidRDefault="00561E6B" w:rsidP="00561E6B">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561E6B" w:rsidRPr="002F6A97" w:rsidRDefault="00E86A2A" w:rsidP="00561E6B">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00561E6B" w:rsidRPr="002F6A97">
        <w:rPr>
          <w:rFonts w:ascii="Times New Roman" w:eastAsia="Times New Roman" w:hAnsi="Times New Roman" w:cs="Times New Roman"/>
          <w:color w:val="000000"/>
          <w:sz w:val="28"/>
          <w:szCs w:val="28"/>
          <w:lang w:eastAsia="uk-UA"/>
        </w:rPr>
        <w:t>, проти – 0, утримались – 0.</w:t>
      </w:r>
    </w:p>
    <w:p w:rsidR="00561E6B" w:rsidRPr="002F6A97" w:rsidRDefault="00E86A2A" w:rsidP="00561E6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(Омельченко Олександр).</w:t>
      </w:r>
    </w:p>
    <w:p w:rsidR="00561E6B" w:rsidRPr="002F6A97" w:rsidRDefault="00561E6B" w:rsidP="00561E6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E86A2A" w:rsidRDefault="00E86A2A" w:rsidP="00E86A2A">
      <w:pPr>
        <w:pBdr>
          <w:top w:val="nil"/>
          <w:left w:val="nil"/>
          <w:bottom w:val="nil"/>
          <w:right w:val="nil"/>
          <w:between w:val="nil"/>
        </w:pBdr>
        <w:spacing w:after="0" w:line="240" w:lineRule="auto"/>
        <w:ind w:firstLine="567"/>
        <w:rPr>
          <w:rFonts w:ascii="Times New Roman" w:eastAsia="Times New Roman" w:hAnsi="Times New Roman" w:cs="Times New Roman"/>
          <w:b/>
          <w:color w:val="000000"/>
          <w:sz w:val="28"/>
          <w:szCs w:val="28"/>
          <w:highlight w:val="yellow"/>
          <w:lang w:eastAsia="uk-UA"/>
        </w:rPr>
      </w:pPr>
    </w:p>
    <w:p w:rsidR="00E86A2A" w:rsidRPr="00371E0E" w:rsidRDefault="00E86A2A" w:rsidP="00E86A2A">
      <w:pPr>
        <w:pBdr>
          <w:top w:val="nil"/>
          <w:left w:val="nil"/>
          <w:bottom w:val="nil"/>
          <w:right w:val="nil"/>
          <w:between w:val="nil"/>
        </w:pBdr>
        <w:spacing w:after="0" w:line="240" w:lineRule="auto"/>
        <w:ind w:firstLine="567"/>
        <w:rPr>
          <w:rFonts w:ascii="Times New Roman" w:eastAsia="Times New Roman" w:hAnsi="Times New Roman" w:cs="Times New Roman"/>
          <w:b/>
          <w:color w:val="000000"/>
          <w:sz w:val="28"/>
          <w:szCs w:val="28"/>
          <w:lang w:eastAsia="uk-UA"/>
        </w:rPr>
      </w:pPr>
      <w:r w:rsidRPr="00371E0E">
        <w:rPr>
          <w:rFonts w:ascii="Times New Roman" w:eastAsia="Times New Roman" w:hAnsi="Times New Roman" w:cs="Times New Roman"/>
          <w:b/>
          <w:color w:val="000000"/>
          <w:sz w:val="28"/>
          <w:szCs w:val="28"/>
          <w:lang w:eastAsia="uk-UA"/>
        </w:rPr>
        <w:t>СЛУХАЛИ:</w:t>
      </w:r>
    </w:p>
    <w:p w:rsidR="00E86A2A" w:rsidRPr="00371E0E" w:rsidRDefault="00E86A2A" w:rsidP="00E86A2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371E0E">
        <w:rPr>
          <w:rFonts w:ascii="Times New Roman" w:eastAsia="Times New Roman" w:hAnsi="Times New Roman" w:cs="Times New Roman"/>
          <w:color w:val="000000"/>
          <w:sz w:val="28"/>
          <w:szCs w:val="28"/>
          <w:lang w:eastAsia="uk-UA"/>
        </w:rPr>
        <w:t xml:space="preserve">Голову постійної комісії Бондарчука О.В, який нагадав присутнім, </w:t>
      </w:r>
      <w:r w:rsidR="00371E0E" w:rsidRPr="00371E0E">
        <w:rPr>
          <w:rFonts w:ascii="Times New Roman" w:eastAsia="Times New Roman" w:hAnsi="Times New Roman" w:cs="Times New Roman"/>
          <w:color w:val="000000"/>
          <w:sz w:val="28"/>
          <w:szCs w:val="28"/>
          <w:lang w:eastAsia="uk-UA"/>
        </w:rPr>
        <w:t>що у постійній комісії відсутній секретар, тому</w:t>
      </w:r>
      <w:r w:rsidRPr="00371E0E">
        <w:rPr>
          <w:rFonts w:ascii="Times New Roman" w:eastAsia="Times New Roman" w:hAnsi="Times New Roman" w:cs="Times New Roman"/>
          <w:color w:val="000000"/>
          <w:sz w:val="28"/>
          <w:szCs w:val="28"/>
          <w:lang w:eastAsia="uk-UA"/>
        </w:rPr>
        <w:t xml:space="preserve"> запропонував обрати секретарем цього засідання постійної комісії Шаповала Анатолія Анатолійовича.</w:t>
      </w:r>
    </w:p>
    <w:p w:rsidR="00E86A2A" w:rsidRPr="00371E0E" w:rsidRDefault="00E86A2A" w:rsidP="00E86A2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371E0E">
        <w:rPr>
          <w:rFonts w:ascii="Times New Roman" w:eastAsia="Times New Roman" w:hAnsi="Times New Roman" w:cs="Times New Roman"/>
          <w:b/>
          <w:color w:val="000000"/>
          <w:sz w:val="28"/>
          <w:szCs w:val="28"/>
          <w:lang w:eastAsia="uk-UA"/>
        </w:rPr>
        <w:t>ВИРІШИЛИ:</w:t>
      </w:r>
    </w:p>
    <w:p w:rsidR="00E86A2A" w:rsidRPr="00371E0E" w:rsidRDefault="00E86A2A" w:rsidP="00E86A2A">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371E0E">
        <w:rPr>
          <w:rFonts w:ascii="Times New Roman" w:eastAsia="Times New Roman" w:hAnsi="Times New Roman" w:cs="Times New Roman"/>
          <w:color w:val="000000"/>
          <w:sz w:val="28"/>
          <w:szCs w:val="28"/>
          <w:lang w:eastAsia="uk-UA"/>
        </w:rPr>
        <w:t>Обрати секретарем засідання постійної комісії Київської міської ради з питань дотримання законності, правопорядку та запобігання корупції від 24.01.2020 Шаповала Анатолія Анатолійовича.</w:t>
      </w:r>
    </w:p>
    <w:p w:rsidR="00371E0E" w:rsidRPr="002F6A97" w:rsidRDefault="00371E0E" w:rsidP="00371E0E">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71E0E" w:rsidRPr="002F6A97" w:rsidRDefault="00371E0E" w:rsidP="00371E0E">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371E0E" w:rsidRPr="002F6A97" w:rsidRDefault="00371E0E" w:rsidP="00371E0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(Омельченко Олександр).</w:t>
      </w:r>
    </w:p>
    <w:p w:rsidR="00371E0E" w:rsidRPr="002F6A97" w:rsidRDefault="00371E0E" w:rsidP="00371E0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561E6B" w:rsidRPr="002F6A97" w:rsidRDefault="00561E6B" w:rsidP="00561E6B">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p>
    <w:p w:rsidR="00561E6B" w:rsidRPr="00962344" w:rsidRDefault="00561E6B" w:rsidP="00561E6B">
      <w:pPr>
        <w:pBdr>
          <w:top w:val="nil"/>
          <w:left w:val="nil"/>
          <w:bottom w:val="nil"/>
          <w:right w:val="nil"/>
          <w:between w:val="nil"/>
        </w:pBdr>
        <w:spacing w:after="0" w:line="240" w:lineRule="auto"/>
        <w:ind w:firstLine="567"/>
        <w:jc w:val="both"/>
        <w:rPr>
          <w:rFonts w:ascii="Times New Roman" w:hAnsi="Times New Roman"/>
          <w:b/>
          <w:sz w:val="28"/>
          <w:szCs w:val="28"/>
        </w:rPr>
      </w:pPr>
      <w:r w:rsidRPr="00962344">
        <w:rPr>
          <w:rFonts w:ascii="Times New Roman" w:hAnsi="Times New Roman"/>
          <w:b/>
          <w:sz w:val="28"/>
          <w:szCs w:val="28"/>
        </w:rPr>
        <w:t>СЛУХАЛИ:</w:t>
      </w:r>
    </w:p>
    <w:p w:rsidR="00A73E6E" w:rsidRDefault="00561E6B" w:rsidP="00561E6B">
      <w:pPr>
        <w:pBdr>
          <w:top w:val="nil"/>
          <w:left w:val="nil"/>
          <w:bottom w:val="nil"/>
          <w:right w:val="nil"/>
          <w:between w:val="nil"/>
        </w:pBdr>
        <w:spacing w:after="0" w:line="240" w:lineRule="auto"/>
        <w:ind w:firstLine="567"/>
        <w:jc w:val="both"/>
        <w:rPr>
          <w:rFonts w:ascii="Times New Roman" w:hAnsi="Times New Roman"/>
          <w:sz w:val="28"/>
          <w:szCs w:val="28"/>
        </w:rPr>
      </w:pPr>
      <w:r>
        <w:rPr>
          <w:rFonts w:ascii="Times New Roman" w:hAnsi="Times New Roman"/>
          <w:sz w:val="28"/>
          <w:szCs w:val="28"/>
        </w:rPr>
        <w:t xml:space="preserve">Бондарчука </w:t>
      </w:r>
      <w:r w:rsidR="00800E59">
        <w:rPr>
          <w:rFonts w:ascii="Times New Roman" w:hAnsi="Times New Roman"/>
          <w:sz w:val="28"/>
          <w:szCs w:val="28"/>
        </w:rPr>
        <w:t>Олега</w:t>
      </w:r>
      <w:r>
        <w:rPr>
          <w:rFonts w:ascii="Times New Roman" w:hAnsi="Times New Roman"/>
          <w:sz w:val="28"/>
          <w:szCs w:val="28"/>
        </w:rPr>
        <w:t>, який з</w:t>
      </w:r>
      <w:r w:rsidR="00DD6140">
        <w:rPr>
          <w:rFonts w:ascii="Times New Roman" w:hAnsi="Times New Roman"/>
          <w:sz w:val="28"/>
          <w:szCs w:val="28"/>
        </w:rPr>
        <w:t xml:space="preserve">апропонував </w:t>
      </w:r>
      <w:r w:rsidR="00371E0E">
        <w:rPr>
          <w:rFonts w:ascii="Times New Roman" w:hAnsi="Times New Roman"/>
          <w:sz w:val="28"/>
          <w:szCs w:val="28"/>
        </w:rPr>
        <w:t>доповнити порядок денний</w:t>
      </w:r>
      <w:r w:rsidR="00CE3DC7">
        <w:rPr>
          <w:rFonts w:ascii="Times New Roman" w:hAnsi="Times New Roman"/>
          <w:sz w:val="28"/>
          <w:szCs w:val="28"/>
        </w:rPr>
        <w:t xml:space="preserve"> </w:t>
      </w:r>
      <w:r w:rsidR="00371E0E">
        <w:rPr>
          <w:rFonts w:ascii="Times New Roman" w:hAnsi="Times New Roman"/>
          <w:sz w:val="28"/>
          <w:szCs w:val="28"/>
        </w:rPr>
        <w:t xml:space="preserve">засідання </w:t>
      </w:r>
      <w:r w:rsidR="00A73E6E">
        <w:rPr>
          <w:rFonts w:ascii="Times New Roman" w:hAnsi="Times New Roman"/>
          <w:sz w:val="28"/>
          <w:szCs w:val="28"/>
        </w:rPr>
        <w:t>такими питаннями:</w:t>
      </w:r>
    </w:p>
    <w:p w:rsidR="00A73E6E" w:rsidRDefault="00A73E6E" w:rsidP="00561E6B">
      <w:pPr>
        <w:pBdr>
          <w:top w:val="nil"/>
          <w:left w:val="nil"/>
          <w:bottom w:val="nil"/>
          <w:right w:val="nil"/>
          <w:between w:val="nil"/>
        </w:pBdr>
        <w:spacing w:after="0" w:line="240" w:lineRule="auto"/>
        <w:ind w:firstLine="567"/>
        <w:jc w:val="both"/>
        <w:rPr>
          <w:rFonts w:ascii="Times New Roman" w:hAnsi="Times New Roman"/>
          <w:sz w:val="28"/>
          <w:szCs w:val="28"/>
        </w:rPr>
      </w:pPr>
      <w:r>
        <w:rPr>
          <w:rFonts w:ascii="Times New Roman" w:hAnsi="Times New Roman"/>
          <w:sz w:val="28"/>
          <w:szCs w:val="28"/>
        </w:rPr>
        <w:t xml:space="preserve">- Про розгляд за дорученням заступника міського голови – секретаря Київської міської ради від 17.01.2020 № 1687 листа Голови комітету з питань </w:t>
      </w:r>
      <w:r>
        <w:rPr>
          <w:rFonts w:ascii="Times New Roman" w:hAnsi="Times New Roman"/>
          <w:sz w:val="28"/>
          <w:szCs w:val="28"/>
        </w:rPr>
        <w:lastRenderedPageBreak/>
        <w:t>правоохоронної діяльності Верховної Ради України від 14.01.2020 № 04-27/13-151 щодо проведення комітетських слухань на тему: «Перспективи розвитку, проблематика формування та функціонування інституту присяжних в Україні».</w:t>
      </w:r>
    </w:p>
    <w:p w:rsidR="00D0541A" w:rsidRDefault="00A73E6E" w:rsidP="00A73E6E">
      <w:pPr>
        <w:pBdr>
          <w:top w:val="nil"/>
          <w:left w:val="nil"/>
          <w:bottom w:val="nil"/>
          <w:right w:val="nil"/>
          <w:between w:val="nil"/>
        </w:pBdr>
        <w:spacing w:after="0" w:line="240" w:lineRule="auto"/>
        <w:ind w:firstLine="567"/>
        <w:jc w:val="both"/>
        <w:rPr>
          <w:rFonts w:ascii="Times New Roman" w:hAnsi="Times New Roman"/>
          <w:sz w:val="28"/>
          <w:szCs w:val="28"/>
        </w:rPr>
      </w:pPr>
      <w:r>
        <w:rPr>
          <w:rFonts w:ascii="Times New Roman" w:hAnsi="Times New Roman"/>
          <w:sz w:val="28"/>
          <w:szCs w:val="28"/>
        </w:rPr>
        <w:t xml:space="preserve">- Про розгляд за дорученням заступника міського голови – секретаря Київської міської ради від 20.01.2020 № 1973 </w:t>
      </w:r>
      <w:r w:rsidR="00D0541A">
        <w:rPr>
          <w:rFonts w:ascii="Times New Roman" w:hAnsi="Times New Roman"/>
          <w:sz w:val="28"/>
          <w:szCs w:val="28"/>
        </w:rPr>
        <w:t xml:space="preserve"> П</w:t>
      </w:r>
      <w:r>
        <w:rPr>
          <w:rFonts w:ascii="Times New Roman" w:hAnsi="Times New Roman"/>
          <w:sz w:val="28"/>
          <w:szCs w:val="28"/>
        </w:rPr>
        <w:t xml:space="preserve">останови Верховної Ради України </w:t>
      </w:r>
      <w:r w:rsidR="00D0541A">
        <w:rPr>
          <w:rFonts w:ascii="Times New Roman" w:hAnsi="Times New Roman"/>
          <w:sz w:val="28"/>
          <w:szCs w:val="28"/>
        </w:rPr>
        <w:t>«П</w:t>
      </w:r>
      <w:r>
        <w:rPr>
          <w:rFonts w:ascii="Times New Roman" w:hAnsi="Times New Roman"/>
          <w:sz w:val="28"/>
          <w:szCs w:val="28"/>
        </w:rPr>
        <w:t xml:space="preserve">ро </w:t>
      </w:r>
      <w:r w:rsidR="00D0541A">
        <w:rPr>
          <w:rFonts w:ascii="Times New Roman" w:hAnsi="Times New Roman"/>
          <w:sz w:val="28"/>
          <w:szCs w:val="28"/>
        </w:rPr>
        <w:t>проведення парламентських слухань на тему: «Проблеми виконання Україною рішень Європейського суду з прав людини».</w:t>
      </w:r>
    </w:p>
    <w:p w:rsidR="00561E6B" w:rsidRPr="002C7052" w:rsidRDefault="00D0541A" w:rsidP="00A73E6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hAnsi="Times New Roman"/>
          <w:sz w:val="28"/>
          <w:szCs w:val="28"/>
        </w:rPr>
        <w:t xml:space="preserve">Головуючий запропонував </w:t>
      </w:r>
      <w:r w:rsidR="00561E6B">
        <w:rPr>
          <w:rFonts w:ascii="Times New Roman" w:hAnsi="Times New Roman"/>
          <w:sz w:val="28"/>
          <w:szCs w:val="28"/>
        </w:rPr>
        <w:t>прийняти в цілому</w:t>
      </w:r>
      <w:r w:rsidR="00CE3DC7">
        <w:rPr>
          <w:rFonts w:ascii="Times New Roman" w:hAnsi="Times New Roman"/>
          <w:sz w:val="28"/>
          <w:szCs w:val="28"/>
        </w:rPr>
        <w:t xml:space="preserve"> </w:t>
      </w:r>
      <w:r w:rsidR="00561E6B">
        <w:rPr>
          <w:rFonts w:ascii="Times New Roman" w:hAnsi="Times New Roman"/>
          <w:sz w:val="28"/>
          <w:szCs w:val="28"/>
        </w:rPr>
        <w:t xml:space="preserve">порядок денний </w:t>
      </w:r>
      <w:r w:rsidR="00561E6B" w:rsidRPr="002F6A97">
        <w:rPr>
          <w:rFonts w:ascii="Times New Roman" w:eastAsia="Times New Roman" w:hAnsi="Times New Roman" w:cs="Times New Roman"/>
          <w:color w:val="000000"/>
          <w:sz w:val="28"/>
          <w:szCs w:val="28"/>
          <w:lang w:eastAsia="uk-UA"/>
        </w:rPr>
        <w:t>засідання постійної комісії</w:t>
      </w:r>
      <w:r w:rsidR="00371E0E">
        <w:rPr>
          <w:rFonts w:ascii="Times New Roman" w:eastAsia="Times New Roman" w:hAnsi="Times New Roman" w:cs="Times New Roman"/>
          <w:color w:val="000000"/>
          <w:sz w:val="28"/>
          <w:szCs w:val="28"/>
          <w:lang w:eastAsia="uk-UA"/>
        </w:rPr>
        <w:t>.</w:t>
      </w:r>
    </w:p>
    <w:p w:rsidR="00561E6B" w:rsidRDefault="00561E6B" w:rsidP="00561E6B">
      <w:pPr>
        <w:widowControl w:val="0"/>
        <w:tabs>
          <w:tab w:val="left" w:pos="567"/>
        </w:tabs>
        <w:spacing w:after="0" w:line="240" w:lineRule="auto"/>
        <w:rPr>
          <w:rFonts w:ascii="Times New Roman" w:eastAsia="Andale Sans UI" w:hAnsi="Times New Roman" w:cs="Times New Roman"/>
          <w:b/>
          <w:bCs/>
          <w:color w:val="000000"/>
          <w:sz w:val="28"/>
          <w:szCs w:val="28"/>
          <w:lang w:eastAsia="zh-CN" w:bidi="fa-IR"/>
        </w:rPr>
      </w:pPr>
      <w:r>
        <w:rPr>
          <w:rFonts w:ascii="Times New Roman" w:eastAsia="Andale Sans UI" w:hAnsi="Times New Roman" w:cs="Times New Roman"/>
          <w:b/>
          <w:bCs/>
          <w:color w:val="000000"/>
          <w:sz w:val="28"/>
          <w:szCs w:val="28"/>
          <w:lang w:eastAsia="zh-CN" w:bidi="fa-IR"/>
        </w:rPr>
        <w:tab/>
        <w:t>ВИРІШИЛИ:</w:t>
      </w:r>
    </w:p>
    <w:p w:rsidR="00D0541A" w:rsidRPr="00D0541A" w:rsidRDefault="00561E6B" w:rsidP="00561E6B">
      <w:pPr>
        <w:widowControl w:val="0"/>
        <w:tabs>
          <w:tab w:val="left" w:pos="567"/>
        </w:tabs>
        <w:spacing w:after="0" w:line="240" w:lineRule="auto"/>
        <w:jc w:val="both"/>
        <w:rPr>
          <w:rFonts w:ascii="Times New Roman" w:hAnsi="Times New Roman"/>
          <w:sz w:val="28"/>
          <w:szCs w:val="28"/>
        </w:rPr>
      </w:pPr>
      <w:r>
        <w:rPr>
          <w:rFonts w:ascii="Times New Roman" w:eastAsia="Andale Sans UI" w:hAnsi="Times New Roman" w:cs="Times New Roman"/>
          <w:b/>
          <w:bCs/>
          <w:color w:val="000000"/>
          <w:sz w:val="28"/>
          <w:szCs w:val="28"/>
          <w:lang w:eastAsia="zh-CN" w:bidi="fa-IR"/>
        </w:rPr>
        <w:tab/>
      </w:r>
      <w:r>
        <w:rPr>
          <w:rFonts w:ascii="Times New Roman" w:hAnsi="Times New Roman"/>
          <w:sz w:val="28"/>
          <w:szCs w:val="28"/>
        </w:rPr>
        <w:t>Прийняти в цілому</w:t>
      </w:r>
      <w:r w:rsidR="00CE3DC7">
        <w:rPr>
          <w:rFonts w:ascii="Times New Roman" w:hAnsi="Times New Roman"/>
          <w:sz w:val="28"/>
          <w:szCs w:val="28"/>
        </w:rPr>
        <w:t xml:space="preserve"> </w:t>
      </w:r>
      <w:r>
        <w:rPr>
          <w:rFonts w:ascii="Times New Roman" w:hAnsi="Times New Roman"/>
          <w:sz w:val="28"/>
          <w:szCs w:val="28"/>
        </w:rPr>
        <w:t xml:space="preserve">порядок денний </w:t>
      </w:r>
      <w:r w:rsidRPr="002F6A97">
        <w:rPr>
          <w:rFonts w:ascii="Times New Roman" w:eastAsia="Times New Roman" w:hAnsi="Times New Roman" w:cs="Times New Roman"/>
          <w:color w:val="000000"/>
          <w:sz w:val="28"/>
          <w:szCs w:val="28"/>
          <w:lang w:eastAsia="uk-UA"/>
        </w:rPr>
        <w:t xml:space="preserve">засідання постійної комісії Київської міської ради з питань дотримання законності, правопорядку та запобігання корупції від </w:t>
      </w:r>
      <w:r w:rsidR="00D0541A">
        <w:rPr>
          <w:rFonts w:ascii="Times New Roman" w:eastAsia="Times New Roman" w:hAnsi="Times New Roman" w:cs="Times New Roman"/>
          <w:color w:val="000000"/>
          <w:sz w:val="28"/>
          <w:szCs w:val="28"/>
          <w:lang w:eastAsia="uk-UA"/>
        </w:rPr>
        <w:t>24.01.2020</w:t>
      </w:r>
      <w:r w:rsidR="00371E0E">
        <w:rPr>
          <w:rFonts w:ascii="Times New Roman" w:eastAsia="Times New Roman" w:hAnsi="Times New Roman" w:cs="Times New Roman"/>
          <w:color w:val="000000"/>
          <w:sz w:val="28"/>
          <w:szCs w:val="28"/>
          <w:lang w:eastAsia="uk-UA"/>
        </w:rPr>
        <w:t xml:space="preserve"> з урахуванням озвучених пропозицій</w:t>
      </w:r>
      <w:r>
        <w:rPr>
          <w:rFonts w:ascii="Times New Roman" w:hAnsi="Times New Roman"/>
          <w:sz w:val="28"/>
          <w:szCs w:val="28"/>
        </w:rPr>
        <w:t>.</w:t>
      </w:r>
    </w:p>
    <w:p w:rsidR="00371E0E" w:rsidRDefault="00371E0E" w:rsidP="00371E0E">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p>
    <w:p w:rsidR="00051D04" w:rsidRDefault="00051D04" w:rsidP="00371E0E">
      <w:pPr>
        <w:widowControl w:val="0"/>
        <w:tabs>
          <w:tab w:val="left" w:pos="5220"/>
        </w:tabs>
        <w:spacing w:after="0" w:line="240" w:lineRule="auto"/>
        <w:jc w:val="center"/>
        <w:rPr>
          <w:rFonts w:ascii="Times New Roman" w:eastAsia="Andale Sans UI" w:hAnsi="Times New Roman" w:cs="Times New Roman"/>
          <w:b/>
          <w:bCs/>
          <w:color w:val="000000"/>
          <w:sz w:val="28"/>
          <w:szCs w:val="28"/>
          <w:lang w:eastAsia="zh-CN" w:bidi="fa-IR"/>
        </w:rPr>
      </w:pPr>
      <w:r>
        <w:rPr>
          <w:rFonts w:ascii="Times New Roman" w:eastAsia="Andale Sans UI" w:hAnsi="Times New Roman" w:cs="Times New Roman"/>
          <w:b/>
          <w:bCs/>
          <w:color w:val="000000"/>
          <w:sz w:val="28"/>
          <w:szCs w:val="28"/>
          <w:lang w:eastAsia="zh-CN" w:bidi="fa-IR"/>
        </w:rPr>
        <w:t xml:space="preserve">ПОРЯДОК ДЕННИЙ </w:t>
      </w:r>
    </w:p>
    <w:p w:rsidR="00D0541A" w:rsidRPr="00D0541A" w:rsidRDefault="00D0541A" w:rsidP="00D0541A">
      <w:pPr>
        <w:tabs>
          <w:tab w:val="left" w:pos="851"/>
        </w:tabs>
        <w:spacing w:after="0" w:line="240" w:lineRule="auto"/>
        <w:contextualSpacing/>
        <w:jc w:val="center"/>
        <w:rPr>
          <w:rFonts w:ascii="Times New Roman" w:eastAsia="Andale Sans UI" w:hAnsi="Times New Roman" w:cs="Times New Roman"/>
          <w:b/>
          <w:i/>
          <w:color w:val="00000A"/>
          <w:sz w:val="28"/>
          <w:szCs w:val="28"/>
          <w:lang w:bidi="en-US"/>
        </w:rPr>
      </w:pPr>
      <w:r w:rsidRPr="00D0541A">
        <w:rPr>
          <w:rFonts w:ascii="Times New Roman" w:eastAsia="Times New Roman" w:hAnsi="Times New Roman" w:cs="Times New Roman"/>
          <w:b/>
          <w:sz w:val="28"/>
          <w:szCs w:val="28"/>
          <w:lang w:eastAsia="uk-UA"/>
        </w:rPr>
        <w:t>Загальні питання</w:t>
      </w:r>
    </w:p>
    <w:p w:rsidR="00D0541A" w:rsidRPr="00D0541A" w:rsidRDefault="00D0541A" w:rsidP="00D0541A">
      <w:pPr>
        <w:widowControl w:val="0"/>
        <w:numPr>
          <w:ilvl w:val="0"/>
          <w:numId w:val="1"/>
        </w:numPr>
        <w:tabs>
          <w:tab w:val="left" w:pos="851"/>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D0541A">
        <w:rPr>
          <w:rFonts w:ascii="Times New Roman" w:eastAsia="Andale Sans UI" w:hAnsi="Times New Roman" w:cs="Times New Roman"/>
          <w:color w:val="00000A"/>
          <w:sz w:val="28"/>
          <w:szCs w:val="28"/>
          <w:lang w:bidi="en-US"/>
        </w:rPr>
        <w:t xml:space="preserve">Про розгляд за дорученням заступника міського голови – секретаря Київської міської ради клопотання Департаменту кіберполіції Національної поліції України про надання кандидатур для включення до складу поліцейської комісії </w:t>
      </w:r>
      <w:r w:rsidRPr="00D0541A">
        <w:rPr>
          <w:rFonts w:ascii="Times New Roman" w:eastAsia="Andale Sans UI" w:hAnsi="Times New Roman" w:cs="Times New Roman"/>
          <w:i/>
          <w:color w:val="00000A"/>
          <w:sz w:val="28"/>
          <w:szCs w:val="28"/>
          <w:lang w:bidi="en-US"/>
        </w:rPr>
        <w:t>(Доповідач О. Гринчак).</w:t>
      </w:r>
    </w:p>
    <w:p w:rsidR="00D0541A" w:rsidRDefault="00D0541A" w:rsidP="00051D04">
      <w:pPr>
        <w:pStyle w:val="a4"/>
        <w:numPr>
          <w:ilvl w:val="0"/>
          <w:numId w:val="1"/>
        </w:numPr>
        <w:tabs>
          <w:tab w:val="left" w:pos="851"/>
        </w:tabs>
        <w:spacing w:after="0" w:line="240" w:lineRule="auto"/>
        <w:ind w:left="0" w:firstLine="567"/>
        <w:jc w:val="both"/>
        <w:rPr>
          <w:rFonts w:ascii="Times New Roman" w:eastAsia="Calibri" w:hAnsi="Times New Roman" w:cs="Times New Roman"/>
          <w:i/>
          <w:sz w:val="28"/>
          <w:szCs w:val="28"/>
        </w:rPr>
      </w:pPr>
      <w:r w:rsidRPr="00D0541A">
        <w:rPr>
          <w:rFonts w:ascii="Times New Roman" w:eastAsia="Calibri" w:hAnsi="Times New Roman" w:cs="Times New Roman"/>
          <w:sz w:val="28"/>
          <w:szCs w:val="28"/>
        </w:rPr>
        <w:t xml:space="preserve">Про розгляд листа Департаменту суспільних комунікацій виконавчого органу Київської міської ради (Київської міської державної адміністрації) від 10.01.2020 № 08/422 щодо надання представника від постійної комісії Київської міської ради з питань дотримання законності, правопорядку та запобігання корупції до складу конкурсної комісії з організаційного забезпечення проведення у 2020 році для органів самоорганізації населення м. Києва конкурсу проєктів та програм розвитку місцевого самоврядування </w:t>
      </w:r>
      <w:r w:rsidRPr="00D0541A">
        <w:rPr>
          <w:rFonts w:ascii="Times New Roman" w:eastAsia="Calibri" w:hAnsi="Times New Roman" w:cs="Times New Roman"/>
          <w:i/>
          <w:sz w:val="28"/>
          <w:szCs w:val="28"/>
        </w:rPr>
        <w:t>(Доповідач Р. Лелюк).</w:t>
      </w:r>
    </w:p>
    <w:p w:rsidR="00D0541A" w:rsidRPr="00D0541A" w:rsidRDefault="00D0541A" w:rsidP="00D0541A">
      <w:pPr>
        <w:widowControl w:val="0"/>
        <w:tabs>
          <w:tab w:val="left" w:pos="851"/>
          <w:tab w:val="left" w:pos="5220"/>
        </w:tabs>
        <w:spacing w:after="0" w:line="240" w:lineRule="auto"/>
        <w:ind w:left="567"/>
        <w:contextualSpacing/>
        <w:jc w:val="center"/>
        <w:rPr>
          <w:rFonts w:ascii="Times New Roman" w:eastAsia="Andale Sans UI" w:hAnsi="Times New Roman" w:cs="Times New Roman"/>
          <w:b/>
          <w:color w:val="00000A"/>
          <w:sz w:val="28"/>
          <w:szCs w:val="28"/>
          <w:lang w:bidi="en-US"/>
        </w:rPr>
      </w:pPr>
      <w:r w:rsidRPr="00D0541A">
        <w:rPr>
          <w:rFonts w:ascii="Times New Roman" w:eastAsia="Andale Sans UI" w:hAnsi="Times New Roman" w:cs="Times New Roman"/>
          <w:b/>
          <w:color w:val="00000A"/>
          <w:sz w:val="28"/>
          <w:szCs w:val="28"/>
          <w:lang w:bidi="en-US"/>
        </w:rPr>
        <w:t>Формування списків присяжних районних судів міста Києва</w:t>
      </w:r>
    </w:p>
    <w:p w:rsidR="00D0541A" w:rsidRPr="00051D04" w:rsidRDefault="00D0541A" w:rsidP="00051D04">
      <w:pPr>
        <w:pStyle w:val="a4"/>
        <w:widowControl w:val="0"/>
        <w:numPr>
          <w:ilvl w:val="0"/>
          <w:numId w:val="1"/>
        </w:numPr>
        <w:tabs>
          <w:tab w:val="left" w:pos="851"/>
          <w:tab w:val="left" w:pos="1134"/>
          <w:tab w:val="left" w:pos="5220"/>
        </w:tabs>
        <w:spacing w:after="0" w:line="240" w:lineRule="auto"/>
        <w:ind w:left="0" w:firstLine="567"/>
        <w:jc w:val="both"/>
        <w:rPr>
          <w:rFonts w:ascii="Times New Roman" w:eastAsia="Times New Roman" w:hAnsi="Times New Roman" w:cs="Times New Roman"/>
          <w:i/>
          <w:color w:val="000000"/>
          <w:sz w:val="28"/>
          <w:szCs w:val="28"/>
          <w:highlight w:val="white"/>
          <w:lang w:eastAsia="uk-UA"/>
        </w:rPr>
      </w:pPr>
      <w:r w:rsidRPr="00051D04">
        <w:rPr>
          <w:rFonts w:ascii="Times New Roman" w:eastAsia="Times New Roman" w:hAnsi="Times New Roman" w:cs="Times New Roman"/>
          <w:color w:val="000000"/>
          <w:sz w:val="28"/>
          <w:szCs w:val="28"/>
          <w:highlight w:val="white"/>
          <w:lang w:eastAsia="uk-UA"/>
        </w:rPr>
        <w:t>Про розгляд</w:t>
      </w:r>
      <w:r w:rsidRPr="00051D04">
        <w:rPr>
          <w:rFonts w:ascii="Times New Roman" w:eastAsia="Andale Sans UI" w:hAnsi="Times New Roman" w:cs="Times New Roman"/>
          <w:color w:val="00000A"/>
          <w:sz w:val="28"/>
          <w:szCs w:val="28"/>
          <w:lang w:bidi="en-US"/>
        </w:rPr>
        <w:t xml:space="preserve">за дорученням заступника міського голови – секретаря Київської міської ради подання ТУ ДСА України в місті Києві про затвердження списків присяжних для Дарницького районного суду міста Києва від 10.12.2019 № 1-2336/19 (вх. від 16.12.2019 № 08/30211) </w:t>
      </w:r>
      <w:r w:rsidRPr="00051D04">
        <w:rPr>
          <w:rFonts w:ascii="Times New Roman" w:eastAsia="Andale Sans UI" w:hAnsi="Times New Roman" w:cs="Times New Roman"/>
          <w:i/>
          <w:color w:val="00000A"/>
          <w:sz w:val="28"/>
          <w:szCs w:val="28"/>
          <w:lang w:bidi="en-US"/>
        </w:rPr>
        <w:t>(Доповідач Н. Чумак)</w:t>
      </w:r>
      <w:r w:rsidRPr="00051D04">
        <w:rPr>
          <w:rFonts w:ascii="Times New Roman" w:eastAsia="Andale Sans UI" w:hAnsi="Times New Roman" w:cs="Times New Roman"/>
          <w:color w:val="00000A"/>
          <w:sz w:val="28"/>
          <w:szCs w:val="28"/>
          <w:lang w:bidi="en-US"/>
        </w:rPr>
        <w:t>.</w:t>
      </w:r>
    </w:p>
    <w:p w:rsidR="00D0541A" w:rsidRPr="00D0541A" w:rsidRDefault="00D0541A" w:rsidP="00051D04">
      <w:pPr>
        <w:widowControl w:val="0"/>
        <w:numPr>
          <w:ilvl w:val="0"/>
          <w:numId w:val="1"/>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D0541A">
        <w:rPr>
          <w:rFonts w:ascii="Times New Roman" w:eastAsia="Times New Roman" w:hAnsi="Times New Roman" w:cs="Times New Roman"/>
          <w:color w:val="000000"/>
          <w:sz w:val="28"/>
          <w:szCs w:val="28"/>
          <w:highlight w:val="white"/>
          <w:lang w:eastAsia="uk-UA"/>
        </w:rPr>
        <w:t>Про розгляд</w:t>
      </w:r>
      <w:r w:rsidRPr="00D0541A">
        <w:rPr>
          <w:rFonts w:ascii="Times New Roman" w:eastAsia="Andale Sans UI" w:hAnsi="Times New Roman" w:cs="Times New Roman"/>
          <w:color w:val="00000A"/>
          <w:sz w:val="28"/>
          <w:szCs w:val="28"/>
          <w:lang w:bidi="en-US"/>
        </w:rPr>
        <w:t xml:space="preserve">за дорученням заступника міського голови – секретаря Київської міської ради подання ТУ ДСА України в місті Києві про затвердження списків присяжних для Деснянського районного суду міста Києва від 10.12.2019 № 1-2335/19 (вх. від 16.12.2019 № 08/30214) </w:t>
      </w:r>
      <w:r w:rsidRPr="00D0541A">
        <w:rPr>
          <w:rFonts w:ascii="Times New Roman" w:eastAsia="Andale Sans UI" w:hAnsi="Times New Roman" w:cs="Times New Roman"/>
          <w:i/>
          <w:color w:val="00000A"/>
          <w:sz w:val="28"/>
          <w:szCs w:val="28"/>
          <w:lang w:bidi="en-US"/>
        </w:rPr>
        <w:t>(Доповідач Н. Чумак)</w:t>
      </w:r>
      <w:r w:rsidRPr="00D0541A">
        <w:rPr>
          <w:rFonts w:ascii="Times New Roman" w:eastAsia="Andale Sans UI" w:hAnsi="Times New Roman" w:cs="Times New Roman"/>
          <w:color w:val="00000A"/>
          <w:sz w:val="28"/>
          <w:szCs w:val="28"/>
          <w:lang w:bidi="en-US"/>
        </w:rPr>
        <w:t>.</w:t>
      </w:r>
    </w:p>
    <w:p w:rsidR="00D0541A" w:rsidRPr="00D0541A" w:rsidRDefault="00D0541A" w:rsidP="00051D04">
      <w:pPr>
        <w:widowControl w:val="0"/>
        <w:numPr>
          <w:ilvl w:val="0"/>
          <w:numId w:val="1"/>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D0541A">
        <w:rPr>
          <w:rFonts w:ascii="Times New Roman" w:eastAsia="Times New Roman" w:hAnsi="Times New Roman" w:cs="Times New Roman"/>
          <w:color w:val="000000"/>
          <w:sz w:val="28"/>
          <w:szCs w:val="28"/>
          <w:lang w:eastAsia="uk-UA"/>
        </w:rPr>
        <w:t>Про розгляд за дорученням заступника міського голови – секретаря Київської міської ради подання ТУ ДСА України в місті Києві про затвердження списків присяжних для Солом’янського районного суду міста Києва від 10.12.2019 № 1-2334/19 (вх. від 16.12.2019 № 08/30216)</w:t>
      </w:r>
      <w:r w:rsidRPr="00D0541A">
        <w:rPr>
          <w:rFonts w:ascii="Times New Roman" w:eastAsia="Times New Roman" w:hAnsi="Times New Roman" w:cs="Times New Roman"/>
          <w:i/>
          <w:color w:val="000000"/>
          <w:sz w:val="28"/>
          <w:szCs w:val="28"/>
          <w:lang w:eastAsia="uk-UA"/>
        </w:rPr>
        <w:t xml:space="preserve"> (Доповідач Н. Чумак).</w:t>
      </w:r>
    </w:p>
    <w:p w:rsidR="00D0541A" w:rsidRPr="00D0541A" w:rsidRDefault="00D0541A" w:rsidP="00051D04">
      <w:pPr>
        <w:widowControl w:val="0"/>
        <w:numPr>
          <w:ilvl w:val="0"/>
          <w:numId w:val="1"/>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D0541A">
        <w:rPr>
          <w:rFonts w:ascii="Times New Roman" w:eastAsia="Times New Roman" w:hAnsi="Times New Roman" w:cs="Times New Roman"/>
          <w:color w:val="000000"/>
          <w:sz w:val="28"/>
          <w:szCs w:val="28"/>
          <w:highlight w:val="white"/>
          <w:lang w:eastAsia="uk-UA"/>
        </w:rPr>
        <w:t>Про розгляд</w:t>
      </w:r>
      <w:r w:rsidRPr="00D0541A">
        <w:rPr>
          <w:rFonts w:ascii="Times New Roman" w:eastAsia="Andale Sans UI" w:hAnsi="Times New Roman" w:cs="Times New Roman"/>
          <w:color w:val="00000A"/>
          <w:sz w:val="28"/>
          <w:szCs w:val="28"/>
          <w:lang w:bidi="en-US"/>
        </w:rPr>
        <w:t xml:space="preserve">за дорученням заступника міського голови – секретаря Київської міської ради подання ТУ ДСА України в місті Києві про затвердження списків присяжних для Шевченківського районного суду міста Києва від 10.12.2019 № 1-2333/19 (вх. від 16.12.2019 № 08/30219) </w:t>
      </w:r>
      <w:r w:rsidRPr="00D0541A">
        <w:rPr>
          <w:rFonts w:ascii="Times New Roman" w:eastAsia="Andale Sans UI" w:hAnsi="Times New Roman" w:cs="Times New Roman"/>
          <w:i/>
          <w:color w:val="00000A"/>
          <w:sz w:val="28"/>
          <w:szCs w:val="28"/>
          <w:lang w:bidi="en-US"/>
        </w:rPr>
        <w:t>(Доповідач Н. Чумак)</w:t>
      </w:r>
      <w:r w:rsidRPr="00D0541A">
        <w:rPr>
          <w:rFonts w:ascii="Times New Roman" w:eastAsia="Andale Sans UI" w:hAnsi="Times New Roman" w:cs="Times New Roman"/>
          <w:color w:val="00000A"/>
          <w:sz w:val="28"/>
          <w:szCs w:val="28"/>
          <w:lang w:bidi="en-US"/>
        </w:rPr>
        <w:t>.</w:t>
      </w:r>
    </w:p>
    <w:p w:rsidR="00D0541A" w:rsidRPr="00D0541A" w:rsidRDefault="00D0541A" w:rsidP="00051D04">
      <w:pPr>
        <w:widowControl w:val="0"/>
        <w:numPr>
          <w:ilvl w:val="0"/>
          <w:numId w:val="1"/>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D0541A">
        <w:rPr>
          <w:rFonts w:ascii="Times New Roman" w:eastAsia="Times New Roman" w:hAnsi="Times New Roman" w:cs="Times New Roman"/>
          <w:color w:val="000000"/>
          <w:sz w:val="28"/>
          <w:szCs w:val="28"/>
          <w:highlight w:val="white"/>
          <w:lang w:eastAsia="uk-UA"/>
        </w:rPr>
        <w:t xml:space="preserve">Про розгляд заяви Примушка Олександра Григоровича про обрання до </w:t>
      </w:r>
      <w:r w:rsidRPr="00D0541A">
        <w:rPr>
          <w:rFonts w:ascii="Times New Roman" w:eastAsia="Times New Roman" w:hAnsi="Times New Roman" w:cs="Times New Roman"/>
          <w:color w:val="000000"/>
          <w:sz w:val="28"/>
          <w:szCs w:val="28"/>
          <w:highlight w:val="white"/>
          <w:lang w:eastAsia="uk-UA"/>
        </w:rPr>
        <w:lastRenderedPageBreak/>
        <w:t xml:space="preserve">складу присяжних Голосіївського районного суду міста Києва (вх. від 17.12.2019 № 08/П-5086) </w:t>
      </w:r>
      <w:r w:rsidRPr="00D0541A">
        <w:rPr>
          <w:rFonts w:ascii="Times New Roman" w:eastAsia="Times New Roman" w:hAnsi="Times New Roman" w:cs="Times New Roman"/>
          <w:i/>
          <w:color w:val="000000"/>
          <w:sz w:val="28"/>
          <w:szCs w:val="28"/>
          <w:highlight w:val="white"/>
          <w:lang w:eastAsia="uk-UA"/>
        </w:rPr>
        <w:t>(Доповідач О. Примушко).</w:t>
      </w:r>
    </w:p>
    <w:p w:rsidR="00D0541A" w:rsidRPr="00D0541A" w:rsidRDefault="00D0541A" w:rsidP="00051D04">
      <w:pPr>
        <w:widowControl w:val="0"/>
        <w:numPr>
          <w:ilvl w:val="0"/>
          <w:numId w:val="1"/>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D0541A">
        <w:rPr>
          <w:rFonts w:ascii="Times New Roman" w:eastAsia="Times New Roman" w:hAnsi="Times New Roman" w:cs="Times New Roman"/>
          <w:color w:val="000000"/>
          <w:sz w:val="28"/>
          <w:szCs w:val="28"/>
          <w:lang w:eastAsia="uk-UA"/>
        </w:rPr>
        <w:t>Про розгляд заяви гр. Іванової Олени Анатоліївни про обрання до складу присяжних Голосіївського районного суду міста Києва (вх. від 26.12.2019 № 08/І-5492)</w:t>
      </w:r>
      <w:r w:rsidRPr="00D0541A">
        <w:rPr>
          <w:rFonts w:ascii="Times New Roman" w:eastAsia="Times New Roman" w:hAnsi="Times New Roman" w:cs="Times New Roman"/>
          <w:i/>
          <w:color w:val="000000"/>
          <w:sz w:val="28"/>
          <w:szCs w:val="28"/>
          <w:lang w:eastAsia="uk-UA"/>
        </w:rPr>
        <w:t>(Доповідач О. Іванова).</w:t>
      </w:r>
    </w:p>
    <w:p w:rsidR="00D0541A" w:rsidRPr="00D0541A" w:rsidRDefault="00D0541A" w:rsidP="00051D04">
      <w:pPr>
        <w:widowControl w:val="0"/>
        <w:numPr>
          <w:ilvl w:val="0"/>
          <w:numId w:val="1"/>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D0541A">
        <w:rPr>
          <w:rFonts w:ascii="Times New Roman" w:eastAsia="Times New Roman" w:hAnsi="Times New Roman" w:cs="Times New Roman"/>
          <w:color w:val="000000"/>
          <w:sz w:val="28"/>
          <w:szCs w:val="28"/>
          <w:lang w:eastAsia="uk-UA"/>
        </w:rPr>
        <w:t>Про розгляд заяви гр. Красовського Ігоря Віталійовича про обрання до складу присяжних Дніпровського районного суду міста Києва (вх. від 28.11.2019 № 08/К-4739)</w:t>
      </w:r>
      <w:r w:rsidRPr="00D0541A">
        <w:rPr>
          <w:rFonts w:ascii="Times New Roman" w:eastAsia="Times New Roman" w:hAnsi="Times New Roman" w:cs="Times New Roman"/>
          <w:i/>
          <w:color w:val="000000"/>
          <w:sz w:val="28"/>
          <w:szCs w:val="28"/>
          <w:lang w:eastAsia="uk-UA"/>
        </w:rPr>
        <w:t xml:space="preserve"> (Доповідач І. Красовський).</w:t>
      </w:r>
    </w:p>
    <w:p w:rsidR="00D0541A" w:rsidRPr="00D0541A" w:rsidRDefault="00D0541A" w:rsidP="00051D04">
      <w:pPr>
        <w:numPr>
          <w:ilvl w:val="0"/>
          <w:numId w:val="1"/>
        </w:numPr>
        <w:tabs>
          <w:tab w:val="left" w:pos="851"/>
          <w:tab w:val="left" w:pos="1134"/>
        </w:tabs>
        <w:ind w:left="0" w:firstLine="567"/>
        <w:contextualSpacing/>
        <w:jc w:val="both"/>
        <w:rPr>
          <w:rFonts w:ascii="Times New Roman" w:eastAsia="Times New Roman" w:hAnsi="Times New Roman" w:cs="Times New Roman"/>
          <w:i/>
          <w:color w:val="000000"/>
          <w:sz w:val="28"/>
          <w:szCs w:val="28"/>
          <w:lang w:eastAsia="uk-UA"/>
        </w:rPr>
      </w:pPr>
      <w:r w:rsidRPr="00D0541A">
        <w:rPr>
          <w:rFonts w:ascii="Times New Roman" w:eastAsia="Times New Roman" w:hAnsi="Times New Roman" w:cs="Times New Roman"/>
          <w:color w:val="000000"/>
          <w:sz w:val="28"/>
          <w:szCs w:val="28"/>
          <w:lang w:eastAsia="uk-UA"/>
        </w:rPr>
        <w:t xml:space="preserve">Про розгляд заяви Мороз Галини Іванівни про обрання до складу присяжних Деснянського районного суду міста Києва (вх. від 11.12.2019 № 08/М-4921) </w:t>
      </w:r>
      <w:r w:rsidRPr="00D0541A">
        <w:rPr>
          <w:rFonts w:ascii="Times New Roman" w:eastAsia="Times New Roman" w:hAnsi="Times New Roman" w:cs="Times New Roman"/>
          <w:i/>
          <w:color w:val="000000"/>
          <w:sz w:val="28"/>
          <w:szCs w:val="28"/>
          <w:lang w:eastAsia="uk-UA"/>
        </w:rPr>
        <w:t>(Доповідач Г. Мороз).</w:t>
      </w:r>
    </w:p>
    <w:p w:rsidR="00D0541A" w:rsidRPr="00D0541A" w:rsidRDefault="00D0541A" w:rsidP="00051D04">
      <w:pPr>
        <w:numPr>
          <w:ilvl w:val="0"/>
          <w:numId w:val="1"/>
        </w:numPr>
        <w:tabs>
          <w:tab w:val="left" w:pos="851"/>
          <w:tab w:val="left" w:pos="1134"/>
        </w:tabs>
        <w:spacing w:after="0"/>
        <w:ind w:left="0" w:firstLine="567"/>
        <w:contextualSpacing/>
        <w:jc w:val="both"/>
        <w:rPr>
          <w:rFonts w:ascii="Times New Roman" w:eastAsia="Times New Roman" w:hAnsi="Times New Roman" w:cs="Times New Roman"/>
          <w:i/>
          <w:color w:val="000000"/>
          <w:sz w:val="28"/>
          <w:szCs w:val="28"/>
          <w:lang w:eastAsia="uk-UA"/>
        </w:rPr>
      </w:pPr>
      <w:r w:rsidRPr="00D0541A">
        <w:rPr>
          <w:rFonts w:ascii="Times New Roman" w:eastAsia="Times New Roman" w:hAnsi="Times New Roman" w:cs="Times New Roman"/>
          <w:color w:val="000000"/>
          <w:sz w:val="28"/>
          <w:szCs w:val="28"/>
          <w:lang w:eastAsia="uk-UA"/>
        </w:rPr>
        <w:t xml:space="preserve">Про розгляд заяви Антоніка Ігоря Васильовича про обрання до складу присяжних Шевченківського районного суду міста Києва (вх. від 27.11.2019 № 08/А-4719) </w:t>
      </w:r>
      <w:r w:rsidRPr="00D0541A">
        <w:rPr>
          <w:rFonts w:ascii="Times New Roman" w:eastAsia="Times New Roman" w:hAnsi="Times New Roman" w:cs="Times New Roman"/>
          <w:i/>
          <w:color w:val="000000"/>
          <w:sz w:val="28"/>
          <w:szCs w:val="28"/>
          <w:lang w:eastAsia="uk-UA"/>
        </w:rPr>
        <w:t>(Доповідач І. Антонік).</w:t>
      </w:r>
    </w:p>
    <w:p w:rsidR="00D0541A" w:rsidRPr="00D0541A" w:rsidRDefault="00D0541A" w:rsidP="00051D04">
      <w:pPr>
        <w:numPr>
          <w:ilvl w:val="0"/>
          <w:numId w:val="1"/>
        </w:numPr>
        <w:tabs>
          <w:tab w:val="left" w:pos="851"/>
          <w:tab w:val="left" w:pos="1134"/>
        </w:tabs>
        <w:spacing w:after="0"/>
        <w:ind w:left="0" w:firstLine="567"/>
        <w:contextualSpacing/>
        <w:jc w:val="both"/>
        <w:rPr>
          <w:rFonts w:ascii="Times New Roman" w:eastAsia="Times New Roman" w:hAnsi="Times New Roman" w:cs="Times New Roman"/>
          <w:i/>
          <w:color w:val="000000"/>
          <w:sz w:val="28"/>
          <w:szCs w:val="28"/>
          <w:lang w:eastAsia="uk-UA"/>
        </w:rPr>
      </w:pPr>
      <w:r w:rsidRPr="00D0541A">
        <w:rPr>
          <w:rFonts w:ascii="Times New Roman" w:eastAsia="Times New Roman" w:hAnsi="Times New Roman" w:cs="Times New Roman"/>
          <w:color w:val="000000"/>
          <w:sz w:val="28"/>
          <w:szCs w:val="28"/>
          <w:lang w:val="ru-RU" w:eastAsia="uk-UA"/>
        </w:rPr>
        <w:t>Про розгляд</w:t>
      </w:r>
      <w:r w:rsidR="00800E59">
        <w:rPr>
          <w:rFonts w:ascii="Times New Roman" w:eastAsia="Times New Roman" w:hAnsi="Times New Roman" w:cs="Times New Roman"/>
          <w:color w:val="000000"/>
          <w:sz w:val="28"/>
          <w:szCs w:val="28"/>
          <w:lang w:val="ru-RU" w:eastAsia="uk-UA"/>
        </w:rPr>
        <w:t xml:space="preserve"> </w:t>
      </w:r>
      <w:r w:rsidRPr="00D0541A">
        <w:rPr>
          <w:rFonts w:ascii="Times New Roman" w:eastAsia="Times New Roman" w:hAnsi="Times New Roman" w:cs="Times New Roman"/>
          <w:color w:val="000000"/>
          <w:sz w:val="28"/>
          <w:szCs w:val="28"/>
          <w:lang w:eastAsia="uk-UA"/>
        </w:rPr>
        <w:t xml:space="preserve">заяви Боровик Олени Олегівни про обрання до складу присяжних Подільського районного суду міста Києва (вх. від 13.01.2020 № 08/Б-70) </w:t>
      </w:r>
      <w:r w:rsidRPr="00D0541A">
        <w:rPr>
          <w:rFonts w:ascii="Times New Roman" w:eastAsia="Times New Roman" w:hAnsi="Times New Roman" w:cs="Times New Roman"/>
          <w:i/>
          <w:color w:val="000000"/>
          <w:sz w:val="28"/>
          <w:szCs w:val="28"/>
          <w:lang w:eastAsia="uk-UA"/>
        </w:rPr>
        <w:t>(Доповідач О. Боровик).</w:t>
      </w:r>
    </w:p>
    <w:p w:rsidR="00D0541A" w:rsidRPr="00D0541A" w:rsidRDefault="00D0541A" w:rsidP="00D0541A">
      <w:pPr>
        <w:tabs>
          <w:tab w:val="left" w:pos="851"/>
          <w:tab w:val="left" w:pos="1134"/>
        </w:tabs>
        <w:spacing w:after="0"/>
        <w:contextualSpacing/>
        <w:jc w:val="center"/>
        <w:rPr>
          <w:rFonts w:ascii="Times New Roman" w:eastAsia="Times New Roman" w:hAnsi="Times New Roman" w:cs="Times New Roman"/>
          <w:b/>
          <w:color w:val="000000"/>
          <w:sz w:val="28"/>
          <w:szCs w:val="28"/>
          <w:lang w:eastAsia="uk-UA"/>
        </w:rPr>
      </w:pPr>
      <w:r w:rsidRPr="00D0541A">
        <w:rPr>
          <w:rFonts w:ascii="Times New Roman" w:eastAsia="Times New Roman" w:hAnsi="Times New Roman" w:cs="Times New Roman"/>
          <w:b/>
          <w:color w:val="000000"/>
          <w:sz w:val="28"/>
          <w:szCs w:val="28"/>
          <w:lang w:eastAsia="uk-UA"/>
        </w:rPr>
        <w:t>Про підготовку і розгляд проєктів рішень Київської міської ради</w:t>
      </w:r>
    </w:p>
    <w:p w:rsidR="00D0541A" w:rsidRPr="00D0541A" w:rsidRDefault="00D0541A" w:rsidP="00371E0E">
      <w:pPr>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i/>
          <w:color w:val="000000"/>
          <w:sz w:val="28"/>
          <w:szCs w:val="28"/>
          <w:lang w:eastAsia="uk-UA"/>
        </w:rPr>
      </w:pPr>
      <w:r w:rsidRPr="00D0541A">
        <w:rPr>
          <w:rFonts w:ascii="Times New Roman" w:eastAsia="Times New Roman" w:hAnsi="Times New Roman" w:cs="Times New Roman"/>
          <w:color w:val="000000"/>
          <w:sz w:val="28"/>
          <w:szCs w:val="28"/>
          <w:lang w:eastAsia="uk-UA"/>
        </w:rPr>
        <w:t>Про розгляд проєкту рішення Київської міської ради «Про внесення змін у додаток до рішен</w:t>
      </w:r>
      <w:r w:rsidR="00954B6B">
        <w:rPr>
          <w:rFonts w:ascii="Times New Roman" w:eastAsia="Times New Roman" w:hAnsi="Times New Roman" w:cs="Times New Roman"/>
          <w:color w:val="000000"/>
          <w:sz w:val="28"/>
          <w:szCs w:val="28"/>
          <w:lang w:eastAsia="uk-UA"/>
        </w:rPr>
        <w:t>ня Київської міської ради від 19</w:t>
      </w:r>
      <w:r w:rsidRPr="00D0541A">
        <w:rPr>
          <w:rFonts w:ascii="Times New Roman" w:eastAsia="Times New Roman" w:hAnsi="Times New Roman" w:cs="Times New Roman"/>
          <w:color w:val="000000"/>
          <w:sz w:val="28"/>
          <w:szCs w:val="28"/>
          <w:lang w:eastAsia="uk-UA"/>
        </w:rPr>
        <w:t xml:space="preserve">.12.2019 № </w:t>
      </w:r>
      <w:r w:rsidR="004D076F" w:rsidRPr="004D076F">
        <w:rPr>
          <w:rFonts w:ascii="Times New Roman" w:eastAsia="Times New Roman" w:hAnsi="Times New Roman" w:cs="Times New Roman"/>
          <w:color w:val="000000"/>
          <w:sz w:val="28"/>
          <w:szCs w:val="28"/>
          <w:lang w:eastAsia="uk-UA"/>
        </w:rPr>
        <w:t>506/8079</w:t>
      </w:r>
      <w:r w:rsidRPr="00D0541A">
        <w:rPr>
          <w:rFonts w:ascii="Times New Roman" w:eastAsia="Times New Roman" w:hAnsi="Times New Roman" w:cs="Times New Roman"/>
          <w:color w:val="000000"/>
          <w:sz w:val="28"/>
          <w:szCs w:val="28"/>
          <w:lang w:eastAsia="uk-UA"/>
        </w:rPr>
        <w:t xml:space="preserve"> «Про затвердження списку присяжних Голосіївського районного суду міста Києва»</w:t>
      </w:r>
      <w:r w:rsidRPr="00D0541A">
        <w:rPr>
          <w:rFonts w:ascii="Times New Roman" w:eastAsia="Times New Roman" w:hAnsi="Times New Roman" w:cs="Times New Roman"/>
          <w:i/>
          <w:color w:val="000000"/>
          <w:sz w:val="28"/>
          <w:szCs w:val="28"/>
          <w:lang w:eastAsia="uk-UA"/>
        </w:rPr>
        <w:t xml:space="preserve"> (Доповідач О. Бондарчук).</w:t>
      </w:r>
    </w:p>
    <w:p w:rsidR="00D0541A" w:rsidRPr="00D0541A" w:rsidRDefault="00D0541A" w:rsidP="00371E0E">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r w:rsidRPr="00D0541A">
        <w:rPr>
          <w:rFonts w:ascii="Times New Roman" w:eastAsia="Andale Sans UI" w:hAnsi="Times New Roman" w:cs="Times New Roman"/>
          <w:b/>
          <w:color w:val="00000A"/>
          <w:sz w:val="28"/>
          <w:szCs w:val="28"/>
          <w:lang w:bidi="en-US"/>
        </w:rPr>
        <w:t>Заслуховування звітів</w:t>
      </w:r>
    </w:p>
    <w:p w:rsidR="00D0541A" w:rsidRPr="00D0541A" w:rsidRDefault="00D0541A" w:rsidP="00371E0E">
      <w:pPr>
        <w:numPr>
          <w:ilvl w:val="0"/>
          <w:numId w:val="1"/>
        </w:numPr>
        <w:tabs>
          <w:tab w:val="left" w:pos="851"/>
          <w:tab w:val="left" w:pos="1134"/>
        </w:tabs>
        <w:spacing w:after="0" w:line="240" w:lineRule="auto"/>
        <w:ind w:left="0" w:firstLine="567"/>
        <w:contextualSpacing/>
        <w:jc w:val="both"/>
        <w:rPr>
          <w:rFonts w:ascii="Times New Roman" w:eastAsia="Andale Sans UI" w:hAnsi="Times New Roman" w:cs="Times New Roman"/>
          <w:i/>
          <w:color w:val="00000A"/>
          <w:sz w:val="28"/>
          <w:szCs w:val="28"/>
          <w:lang w:bidi="en-US"/>
        </w:rPr>
      </w:pPr>
      <w:r w:rsidRPr="00D0541A">
        <w:rPr>
          <w:rFonts w:ascii="Times New Roman" w:eastAsia="Andale Sans UI" w:hAnsi="Times New Roman" w:cs="Times New Roman"/>
          <w:color w:val="00000A"/>
          <w:sz w:val="28"/>
          <w:szCs w:val="28"/>
          <w:lang w:bidi="en-US"/>
        </w:rPr>
        <w:t xml:space="preserve">Про заслуховування звіту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ІІ півріччя 2019 року </w:t>
      </w:r>
      <w:r w:rsidRPr="00D0541A">
        <w:rPr>
          <w:rFonts w:ascii="Times New Roman" w:eastAsia="Andale Sans UI" w:hAnsi="Times New Roman" w:cs="Times New Roman"/>
          <w:i/>
          <w:color w:val="00000A"/>
          <w:sz w:val="28"/>
          <w:szCs w:val="28"/>
          <w:lang w:bidi="en-US"/>
        </w:rPr>
        <w:t>(Доповідач С. Красюк).</w:t>
      </w:r>
    </w:p>
    <w:p w:rsidR="00D0541A" w:rsidRPr="00D0541A" w:rsidRDefault="00D0541A" w:rsidP="00051D04">
      <w:pPr>
        <w:numPr>
          <w:ilvl w:val="0"/>
          <w:numId w:val="1"/>
        </w:numPr>
        <w:tabs>
          <w:tab w:val="left" w:pos="851"/>
          <w:tab w:val="left" w:pos="1134"/>
        </w:tabs>
        <w:spacing w:after="0" w:line="240" w:lineRule="auto"/>
        <w:ind w:left="0" w:firstLine="567"/>
        <w:contextualSpacing/>
        <w:jc w:val="both"/>
        <w:rPr>
          <w:rFonts w:ascii="Times New Roman" w:eastAsia="Andale Sans UI" w:hAnsi="Times New Roman" w:cs="Times New Roman"/>
          <w:i/>
          <w:color w:val="00000A"/>
          <w:sz w:val="28"/>
          <w:szCs w:val="28"/>
          <w:lang w:bidi="en-US"/>
        </w:rPr>
      </w:pPr>
      <w:r w:rsidRPr="00D0541A">
        <w:rPr>
          <w:rFonts w:ascii="Times New Roman" w:eastAsia="Andale Sans UI" w:hAnsi="Times New Roman" w:cs="Times New Roman"/>
          <w:color w:val="00000A"/>
          <w:sz w:val="28"/>
          <w:szCs w:val="28"/>
          <w:lang w:bidi="en-US"/>
        </w:rPr>
        <w:t xml:space="preserve">Про заслуховування звіту про поточну роботу, досягнуті результати управління з питань запобігання корупції та контрольно-аналітичної роботи секретаріату Київської міської ради за ІІ півріччя 2019 року </w:t>
      </w:r>
      <w:r w:rsidRPr="00D0541A">
        <w:rPr>
          <w:rFonts w:ascii="Times New Roman" w:eastAsia="Andale Sans UI" w:hAnsi="Times New Roman" w:cs="Times New Roman"/>
          <w:i/>
          <w:color w:val="00000A"/>
          <w:sz w:val="28"/>
          <w:szCs w:val="28"/>
          <w:lang w:bidi="en-US"/>
        </w:rPr>
        <w:t>(Доповідач М.Победінський )</w:t>
      </w:r>
    </w:p>
    <w:p w:rsidR="00D0541A" w:rsidRPr="00D0541A" w:rsidRDefault="00D0541A" w:rsidP="00051D04">
      <w:pPr>
        <w:numPr>
          <w:ilvl w:val="0"/>
          <w:numId w:val="1"/>
        </w:numPr>
        <w:tabs>
          <w:tab w:val="left" w:pos="851"/>
          <w:tab w:val="left" w:pos="1134"/>
        </w:tabs>
        <w:spacing w:after="0" w:line="240" w:lineRule="auto"/>
        <w:ind w:left="0" w:firstLine="567"/>
        <w:contextualSpacing/>
        <w:jc w:val="both"/>
        <w:rPr>
          <w:rFonts w:ascii="Times New Roman" w:eastAsia="Times New Roman" w:hAnsi="Times New Roman" w:cs="Times New Roman"/>
          <w:sz w:val="28"/>
          <w:szCs w:val="28"/>
          <w:lang w:eastAsia="uk-UA"/>
        </w:rPr>
      </w:pPr>
      <w:r w:rsidRPr="00D0541A">
        <w:rPr>
          <w:rFonts w:ascii="Times New Roman" w:eastAsia="Andale Sans UI" w:hAnsi="Times New Roman" w:cs="Times New Roman"/>
          <w:color w:val="00000A"/>
          <w:sz w:val="28"/>
          <w:szCs w:val="28"/>
          <w:lang w:bidi="en-US"/>
        </w:rPr>
        <w:t xml:space="preserve">Про заслуховування звіту про стан </w:t>
      </w:r>
      <w:r w:rsidRPr="00D0541A">
        <w:rPr>
          <w:rFonts w:ascii="Times New Roman" w:eastAsia="Times New Roman" w:hAnsi="Times New Roman" w:cs="Times New Roman"/>
          <w:color w:val="00000A"/>
          <w:sz w:val="28"/>
          <w:szCs w:val="28"/>
          <w:lang w:eastAsia="ru-RU"/>
        </w:rPr>
        <w:t>розвитку системи зовнішнього відеоспестереження в місті Києві у 2019 рік та хід виконання рішення Київської міської ради від 05.07.2018 року № 1195/5259 «</w:t>
      </w:r>
      <w:r w:rsidRPr="00D0541A">
        <w:rPr>
          <w:rFonts w:ascii="Times New Roman" w:eastAsia="Calibri" w:hAnsi="Times New Roman" w:cs="Times New Roman"/>
          <w:sz w:val="28"/>
          <w:szCs w:val="28"/>
        </w:rPr>
        <w:t xml:space="preserve">Про затвердження Положення про комплексну систему відеоспостереження міста Києва» у 2019 році </w:t>
      </w:r>
      <w:r w:rsidRPr="00D0541A">
        <w:rPr>
          <w:rFonts w:ascii="Times New Roman" w:eastAsia="Calibri" w:hAnsi="Times New Roman" w:cs="Times New Roman"/>
          <w:i/>
          <w:sz w:val="28"/>
          <w:szCs w:val="28"/>
        </w:rPr>
        <w:t>(Доповідач Ю.Назаров, А. Крищенко).</w:t>
      </w:r>
    </w:p>
    <w:p w:rsidR="00D0541A" w:rsidRPr="00D0541A" w:rsidRDefault="00D0541A" w:rsidP="00051D04">
      <w:pPr>
        <w:numPr>
          <w:ilvl w:val="0"/>
          <w:numId w:val="1"/>
        </w:numPr>
        <w:tabs>
          <w:tab w:val="left" w:pos="851"/>
          <w:tab w:val="left" w:pos="1134"/>
        </w:tabs>
        <w:spacing w:after="0" w:line="240" w:lineRule="auto"/>
        <w:ind w:left="0" w:firstLine="567"/>
        <w:contextualSpacing/>
        <w:jc w:val="both"/>
        <w:rPr>
          <w:rFonts w:ascii="Times New Roman" w:eastAsia="Andale Sans UI" w:hAnsi="Times New Roman" w:cs="Times New Roman"/>
          <w:i/>
          <w:color w:val="00000A"/>
          <w:sz w:val="28"/>
          <w:szCs w:val="28"/>
          <w:lang w:bidi="en-US"/>
        </w:rPr>
      </w:pPr>
      <w:r w:rsidRPr="00D0541A">
        <w:rPr>
          <w:rFonts w:ascii="Times New Roman" w:eastAsia="Times New Roman" w:hAnsi="Times New Roman" w:cs="Times New Roman"/>
          <w:sz w:val="28"/>
          <w:szCs w:val="28"/>
          <w:lang w:eastAsia="uk-UA"/>
        </w:rPr>
        <w:t xml:space="preserve">Про затвердження плану роботи постійної комісії Київської міської ради з питань дотримання законності, правопорядку та запобігання корупції на 2020 рік </w:t>
      </w:r>
      <w:r w:rsidRPr="00D0541A">
        <w:rPr>
          <w:rFonts w:ascii="Times New Roman" w:eastAsia="Times New Roman" w:hAnsi="Times New Roman" w:cs="Times New Roman"/>
          <w:i/>
          <w:sz w:val="28"/>
          <w:szCs w:val="28"/>
          <w:lang w:eastAsia="uk-UA"/>
        </w:rPr>
        <w:t>(Доповідач О. Бондарчук).</w:t>
      </w:r>
    </w:p>
    <w:p w:rsidR="00D0541A" w:rsidRPr="00D0541A" w:rsidRDefault="00D0541A" w:rsidP="00D0541A">
      <w:pPr>
        <w:widowControl w:val="0"/>
        <w:tabs>
          <w:tab w:val="left" w:pos="851"/>
          <w:tab w:val="left" w:pos="5220"/>
        </w:tabs>
        <w:spacing w:after="0" w:line="240" w:lineRule="auto"/>
        <w:ind w:left="567"/>
        <w:contextualSpacing/>
        <w:jc w:val="center"/>
        <w:rPr>
          <w:rFonts w:ascii="Times New Roman" w:eastAsia="Andale Sans UI" w:hAnsi="Times New Roman" w:cs="Times New Roman"/>
          <w:b/>
          <w:color w:val="00000A"/>
          <w:sz w:val="28"/>
          <w:szCs w:val="28"/>
          <w:lang w:bidi="en-US"/>
        </w:rPr>
      </w:pPr>
      <w:r w:rsidRPr="00D0541A">
        <w:rPr>
          <w:rFonts w:ascii="Times New Roman" w:eastAsia="Andale Sans UI" w:hAnsi="Times New Roman" w:cs="Times New Roman"/>
          <w:b/>
          <w:color w:val="00000A"/>
          <w:sz w:val="28"/>
          <w:szCs w:val="28"/>
          <w:lang w:bidi="en-US"/>
        </w:rPr>
        <w:t>Розгляд проєктів розпоряджень виконавчого органу Київської міської ради (Київської міської державної адміністрації)</w:t>
      </w:r>
    </w:p>
    <w:p w:rsidR="00D0541A" w:rsidRPr="00371E0E" w:rsidRDefault="00D0541A" w:rsidP="00371E0E">
      <w:pPr>
        <w:pStyle w:val="a4"/>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rPr>
      </w:pPr>
      <w:r w:rsidRPr="00371E0E">
        <w:rPr>
          <w:rFonts w:ascii="Times New Roman" w:eastAsia="Calibri" w:hAnsi="Times New Roman" w:cs="Times New Roman"/>
          <w:sz w:val="28"/>
          <w:szCs w:val="28"/>
        </w:rPr>
        <w:t xml:space="preserve">Про розгляд проєкту розпорядження  виконавчого органу  Київської міської ради (Київської міської державної адміністрації) «Про внесення змін до Положення про Управління (інспекцію) самоврядного контролю виконавчого </w:t>
      </w:r>
      <w:r w:rsidRPr="00371E0E">
        <w:rPr>
          <w:rFonts w:ascii="Times New Roman" w:eastAsia="Calibri" w:hAnsi="Times New Roman" w:cs="Times New Roman"/>
          <w:sz w:val="28"/>
          <w:szCs w:val="28"/>
        </w:rPr>
        <w:lastRenderedPageBreak/>
        <w:t xml:space="preserve">органу Київської міської ради (Київської міської державної адміністрації)» (від 29.11.2019 № 2057-пр) </w:t>
      </w:r>
      <w:r w:rsidRPr="00371E0E">
        <w:rPr>
          <w:rFonts w:ascii="Times New Roman" w:eastAsia="Calibri" w:hAnsi="Times New Roman" w:cs="Times New Roman"/>
          <w:i/>
          <w:sz w:val="28"/>
          <w:szCs w:val="28"/>
        </w:rPr>
        <w:t>(Доповідач С. Москалевський)</w:t>
      </w:r>
      <w:r w:rsidRPr="00371E0E">
        <w:rPr>
          <w:rFonts w:ascii="Times New Roman" w:eastAsia="Calibri" w:hAnsi="Times New Roman" w:cs="Times New Roman"/>
          <w:sz w:val="28"/>
          <w:szCs w:val="28"/>
        </w:rPr>
        <w:t>.</w:t>
      </w:r>
    </w:p>
    <w:p w:rsidR="00371E0E" w:rsidRPr="00371E0E" w:rsidRDefault="00371E0E" w:rsidP="00371E0E">
      <w:pPr>
        <w:pStyle w:val="a4"/>
        <w:tabs>
          <w:tab w:val="left" w:pos="851"/>
          <w:tab w:val="left" w:pos="993"/>
        </w:tabs>
        <w:spacing w:after="0" w:line="240" w:lineRule="auto"/>
        <w:ind w:left="0" w:firstLine="567"/>
        <w:jc w:val="center"/>
        <w:rPr>
          <w:rFonts w:ascii="Times New Roman" w:eastAsia="Calibri" w:hAnsi="Times New Roman" w:cs="Times New Roman"/>
          <w:b/>
          <w:sz w:val="28"/>
          <w:szCs w:val="28"/>
        </w:rPr>
      </w:pPr>
      <w:r w:rsidRPr="00371E0E">
        <w:rPr>
          <w:rFonts w:ascii="Times New Roman" w:eastAsia="Calibri" w:hAnsi="Times New Roman" w:cs="Times New Roman"/>
          <w:b/>
          <w:sz w:val="28"/>
          <w:szCs w:val="28"/>
        </w:rPr>
        <w:t>Різне</w:t>
      </w:r>
    </w:p>
    <w:p w:rsidR="00371E0E" w:rsidRPr="00051D04" w:rsidRDefault="00371E0E" w:rsidP="00371E0E">
      <w:pPr>
        <w:pStyle w:val="a4"/>
        <w:numPr>
          <w:ilvl w:val="0"/>
          <w:numId w:val="1"/>
        </w:numPr>
        <w:tabs>
          <w:tab w:val="left" w:pos="851"/>
          <w:tab w:val="left" w:pos="993"/>
        </w:tabs>
        <w:spacing w:after="0" w:line="240" w:lineRule="auto"/>
        <w:ind w:left="0" w:firstLine="567"/>
        <w:jc w:val="both"/>
        <w:rPr>
          <w:rFonts w:ascii="Times New Roman" w:eastAsia="Calibri" w:hAnsi="Times New Roman" w:cs="Times New Roman"/>
          <w:sz w:val="28"/>
          <w:szCs w:val="28"/>
        </w:rPr>
      </w:pPr>
      <w:r w:rsidRPr="00051D04">
        <w:rPr>
          <w:rFonts w:ascii="Times New Roman" w:eastAsia="Calibri" w:hAnsi="Times New Roman" w:cs="Times New Roman"/>
          <w:sz w:val="28"/>
          <w:szCs w:val="28"/>
        </w:rPr>
        <w:t>Про розгляд за дорученням заступника міського голови – секретаря Київської міської ради від 17.01.2020 № 1687 листа Голови комітету з питань правоохоронної діяльності Верховної Ради України від 14.01.2020 № 04-27/13-151 щодо проведення комітетських слухань на тему: «Перспективи розвитку, проблематика формування та функціонування</w:t>
      </w:r>
      <w:r>
        <w:rPr>
          <w:rFonts w:ascii="Times New Roman" w:eastAsia="Calibri" w:hAnsi="Times New Roman" w:cs="Times New Roman"/>
          <w:sz w:val="28"/>
          <w:szCs w:val="28"/>
        </w:rPr>
        <w:t xml:space="preserve"> інституту присяжних в Україні» </w:t>
      </w:r>
      <w:r w:rsidRPr="00051D04">
        <w:rPr>
          <w:rFonts w:ascii="Times New Roman" w:eastAsia="Calibri" w:hAnsi="Times New Roman" w:cs="Times New Roman"/>
          <w:i/>
          <w:sz w:val="28"/>
          <w:szCs w:val="28"/>
        </w:rPr>
        <w:t>(Доповідач О. Бондарчук).</w:t>
      </w:r>
    </w:p>
    <w:p w:rsidR="00371E0E" w:rsidRPr="00371E0E" w:rsidRDefault="00371E0E" w:rsidP="00D0541A">
      <w:pPr>
        <w:pStyle w:val="a4"/>
        <w:numPr>
          <w:ilvl w:val="0"/>
          <w:numId w:val="1"/>
        </w:numPr>
        <w:tabs>
          <w:tab w:val="left" w:pos="851"/>
          <w:tab w:val="left" w:pos="993"/>
        </w:tabs>
        <w:spacing w:after="0" w:line="240" w:lineRule="auto"/>
        <w:ind w:left="0" w:firstLine="567"/>
        <w:jc w:val="both"/>
        <w:rPr>
          <w:rFonts w:ascii="Times New Roman" w:eastAsia="Calibri" w:hAnsi="Times New Roman" w:cs="Times New Roman"/>
          <w:i/>
          <w:sz w:val="28"/>
          <w:szCs w:val="28"/>
        </w:rPr>
      </w:pPr>
      <w:r w:rsidRPr="00051D04">
        <w:rPr>
          <w:rFonts w:ascii="Times New Roman" w:eastAsia="Calibri" w:hAnsi="Times New Roman" w:cs="Times New Roman"/>
          <w:sz w:val="28"/>
          <w:szCs w:val="28"/>
        </w:rPr>
        <w:t xml:space="preserve">Про розгляд за дорученням заступника міського голови – секретаря Київської міської ради від 20.01.2020 № 1973  Постанови Верховної Ради України «Про проведення парламентських слухань на тему: «Проблеми виконання Україною рішень Європейського суду з прав людини» </w:t>
      </w:r>
      <w:r>
        <w:rPr>
          <w:rFonts w:ascii="Times New Roman" w:eastAsia="Calibri" w:hAnsi="Times New Roman" w:cs="Times New Roman"/>
          <w:i/>
          <w:sz w:val="28"/>
          <w:szCs w:val="28"/>
        </w:rPr>
        <w:t>(Доповідач О.</w:t>
      </w:r>
      <w:r w:rsidRPr="00051D04">
        <w:rPr>
          <w:rFonts w:ascii="Times New Roman" w:eastAsia="Calibri" w:hAnsi="Times New Roman" w:cs="Times New Roman"/>
          <w:i/>
          <w:sz w:val="28"/>
          <w:szCs w:val="28"/>
        </w:rPr>
        <w:t>Бондарчук).</w:t>
      </w:r>
    </w:p>
    <w:p w:rsidR="00371E0E" w:rsidRPr="002F6A97" w:rsidRDefault="00371E0E" w:rsidP="00371E0E">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71E0E" w:rsidRPr="002F6A97" w:rsidRDefault="00371E0E" w:rsidP="00371E0E">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371E0E" w:rsidRPr="002F6A97" w:rsidRDefault="00371E0E" w:rsidP="00371E0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(Омельченко Олександр).</w:t>
      </w:r>
    </w:p>
    <w:p w:rsidR="00371E0E" w:rsidRPr="002F6A97" w:rsidRDefault="00371E0E" w:rsidP="00371E0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051D04" w:rsidRDefault="00051D04" w:rsidP="00D0541A">
      <w:pPr>
        <w:spacing w:after="0" w:line="240" w:lineRule="auto"/>
        <w:jc w:val="both"/>
        <w:rPr>
          <w:rFonts w:ascii="Times New Roman" w:eastAsia="Calibri" w:hAnsi="Times New Roman" w:cs="Times New Roman"/>
          <w:sz w:val="28"/>
          <w:szCs w:val="28"/>
        </w:rPr>
      </w:pPr>
    </w:p>
    <w:p w:rsidR="00051D04" w:rsidRPr="00051D04" w:rsidRDefault="00051D04" w:rsidP="00051D04">
      <w:pPr>
        <w:spacing w:after="0" w:line="240" w:lineRule="auto"/>
        <w:ind w:firstLine="567"/>
        <w:jc w:val="both"/>
        <w:rPr>
          <w:rFonts w:ascii="Times New Roman" w:eastAsia="Calibri" w:hAnsi="Times New Roman" w:cs="Times New Roman"/>
          <w:b/>
          <w:sz w:val="28"/>
          <w:szCs w:val="28"/>
        </w:rPr>
      </w:pPr>
      <w:r w:rsidRPr="00051D04">
        <w:rPr>
          <w:rFonts w:ascii="Times New Roman" w:eastAsia="Calibri" w:hAnsi="Times New Roman" w:cs="Times New Roman"/>
          <w:b/>
          <w:sz w:val="28"/>
          <w:szCs w:val="28"/>
        </w:rPr>
        <w:t>СЛУХАЛИ:</w:t>
      </w:r>
    </w:p>
    <w:p w:rsidR="00051D04" w:rsidRPr="00051D04" w:rsidRDefault="00051D04" w:rsidP="00051D04">
      <w:pPr>
        <w:spacing w:after="0" w:line="240" w:lineRule="auto"/>
        <w:ind w:firstLine="567"/>
        <w:jc w:val="both"/>
        <w:rPr>
          <w:rFonts w:ascii="Times New Roman" w:eastAsia="Calibri" w:hAnsi="Times New Roman" w:cs="Times New Roman"/>
          <w:sz w:val="28"/>
          <w:szCs w:val="28"/>
        </w:rPr>
      </w:pPr>
      <w:r w:rsidRPr="00051D04">
        <w:rPr>
          <w:rFonts w:ascii="Times New Roman" w:eastAsia="Calibri" w:hAnsi="Times New Roman" w:cs="Times New Roman"/>
          <w:sz w:val="28"/>
          <w:szCs w:val="28"/>
        </w:rPr>
        <w:t>Бондарчука Олега, який закликав присутніх на засіданні членів постійної комісії повідомити про наявність у них реального чи потенційного конфлікту інтересів стосовно питань порядку денного.</w:t>
      </w:r>
    </w:p>
    <w:p w:rsidR="00051D04" w:rsidRPr="00051D04" w:rsidRDefault="00051D04" w:rsidP="00051D04">
      <w:pPr>
        <w:spacing w:after="0" w:line="240" w:lineRule="auto"/>
        <w:ind w:firstLine="567"/>
        <w:jc w:val="both"/>
        <w:rPr>
          <w:rFonts w:ascii="Times New Roman" w:eastAsia="Calibri" w:hAnsi="Times New Roman" w:cs="Times New Roman"/>
          <w:sz w:val="28"/>
          <w:szCs w:val="28"/>
        </w:rPr>
      </w:pPr>
      <w:r w:rsidRPr="00051D04">
        <w:rPr>
          <w:rFonts w:ascii="Times New Roman" w:eastAsia="Calibri" w:hAnsi="Times New Roman" w:cs="Times New Roman"/>
          <w:sz w:val="28"/>
          <w:szCs w:val="28"/>
        </w:rPr>
        <w:t>Жоден з присутніх на засіданні членів постійної комісії про наявність потенційного чи реального конфлікту інтересів по питанням порядку денного не заявив.</w:t>
      </w:r>
    </w:p>
    <w:p w:rsidR="00051D04" w:rsidRPr="00051D04" w:rsidRDefault="00051D04" w:rsidP="00051D04">
      <w:pPr>
        <w:spacing w:after="0" w:line="240" w:lineRule="auto"/>
        <w:ind w:firstLine="567"/>
        <w:jc w:val="center"/>
        <w:rPr>
          <w:rFonts w:ascii="Times New Roman" w:eastAsia="Calibri" w:hAnsi="Times New Roman" w:cs="Times New Roman"/>
          <w:sz w:val="28"/>
          <w:szCs w:val="28"/>
        </w:rPr>
      </w:pPr>
      <w:r w:rsidRPr="00051D04">
        <w:rPr>
          <w:rFonts w:ascii="Times New Roman" w:eastAsia="Calibri" w:hAnsi="Times New Roman" w:cs="Times New Roman"/>
          <w:sz w:val="28"/>
          <w:szCs w:val="28"/>
        </w:rPr>
        <w:t>Голосування не проводилось.</w:t>
      </w:r>
    </w:p>
    <w:p w:rsidR="00051D04" w:rsidRPr="00051D04" w:rsidRDefault="00051D04" w:rsidP="00051D04">
      <w:pPr>
        <w:spacing w:after="0" w:line="240" w:lineRule="auto"/>
        <w:jc w:val="both"/>
        <w:rPr>
          <w:rFonts w:ascii="Times New Roman" w:eastAsia="Calibri" w:hAnsi="Times New Roman" w:cs="Times New Roman"/>
          <w:b/>
          <w:sz w:val="28"/>
          <w:szCs w:val="28"/>
        </w:rPr>
      </w:pPr>
    </w:p>
    <w:p w:rsidR="00051D04" w:rsidRPr="00051D04" w:rsidRDefault="00051D04" w:rsidP="00051D04">
      <w:pPr>
        <w:spacing w:after="0" w:line="240" w:lineRule="auto"/>
        <w:jc w:val="center"/>
        <w:rPr>
          <w:rFonts w:ascii="Times New Roman" w:eastAsia="Calibri" w:hAnsi="Times New Roman" w:cs="Times New Roman"/>
          <w:b/>
          <w:sz w:val="28"/>
          <w:szCs w:val="28"/>
        </w:rPr>
      </w:pPr>
      <w:r w:rsidRPr="00051D04">
        <w:rPr>
          <w:rFonts w:ascii="Times New Roman" w:eastAsia="Calibri" w:hAnsi="Times New Roman" w:cs="Times New Roman"/>
          <w:b/>
          <w:sz w:val="28"/>
          <w:szCs w:val="28"/>
        </w:rPr>
        <w:t>РОЗГЛЯД ПИТАНЬ ПОРЯДКУ ДЕНННОГО</w:t>
      </w:r>
    </w:p>
    <w:p w:rsidR="00D0541A" w:rsidRDefault="00D0541A" w:rsidP="00051D04">
      <w:pPr>
        <w:widowControl w:val="0"/>
        <w:tabs>
          <w:tab w:val="left" w:pos="851"/>
          <w:tab w:val="left" w:pos="5220"/>
        </w:tabs>
        <w:spacing w:after="0" w:line="240" w:lineRule="auto"/>
        <w:contextualSpacing/>
        <w:jc w:val="both"/>
        <w:rPr>
          <w:rFonts w:ascii="Times New Roman" w:eastAsia="Times New Roman" w:hAnsi="Times New Roman" w:cs="Times New Roman"/>
          <w:i/>
          <w:color w:val="000000"/>
          <w:sz w:val="28"/>
          <w:szCs w:val="28"/>
          <w:highlight w:val="white"/>
          <w:lang w:eastAsia="uk-UA"/>
        </w:rPr>
      </w:pPr>
    </w:p>
    <w:p w:rsidR="00FE2537" w:rsidRDefault="00FE2537" w:rsidP="00FE2537">
      <w:pPr>
        <w:widowControl w:val="0"/>
        <w:tabs>
          <w:tab w:val="left" w:pos="851"/>
          <w:tab w:val="left" w:pos="5220"/>
        </w:tabs>
        <w:spacing w:after="0" w:line="240" w:lineRule="auto"/>
        <w:contextualSpacing/>
        <w:jc w:val="center"/>
        <w:rPr>
          <w:rFonts w:ascii="Times New Roman" w:eastAsia="Times New Roman" w:hAnsi="Times New Roman" w:cs="Times New Roman"/>
          <w:b/>
          <w:i/>
          <w:color w:val="000000"/>
          <w:sz w:val="28"/>
          <w:szCs w:val="28"/>
          <w:highlight w:val="white"/>
          <w:lang w:eastAsia="uk-UA"/>
        </w:rPr>
      </w:pPr>
      <w:r w:rsidRPr="00FE2537">
        <w:rPr>
          <w:rFonts w:ascii="Times New Roman" w:eastAsia="Times New Roman" w:hAnsi="Times New Roman" w:cs="Times New Roman"/>
          <w:b/>
          <w:i/>
          <w:color w:val="000000"/>
          <w:sz w:val="28"/>
          <w:szCs w:val="28"/>
          <w:highlight w:val="white"/>
          <w:lang w:eastAsia="uk-UA"/>
        </w:rPr>
        <w:t>Загальні питання</w:t>
      </w:r>
    </w:p>
    <w:p w:rsidR="00FE2537" w:rsidRPr="00D0541A" w:rsidRDefault="00FE2537" w:rsidP="00FE2537">
      <w:pPr>
        <w:widowControl w:val="0"/>
        <w:tabs>
          <w:tab w:val="left" w:pos="851"/>
          <w:tab w:val="left" w:pos="5220"/>
        </w:tabs>
        <w:spacing w:after="0" w:line="240" w:lineRule="auto"/>
        <w:contextualSpacing/>
        <w:jc w:val="center"/>
        <w:rPr>
          <w:rFonts w:ascii="Times New Roman" w:eastAsia="Times New Roman" w:hAnsi="Times New Roman" w:cs="Times New Roman"/>
          <w:b/>
          <w:i/>
          <w:color w:val="000000"/>
          <w:sz w:val="28"/>
          <w:szCs w:val="28"/>
          <w:highlight w:val="white"/>
          <w:lang w:eastAsia="uk-UA"/>
        </w:rPr>
      </w:pPr>
    </w:p>
    <w:p w:rsidR="00051D04" w:rsidRPr="00051D04" w:rsidRDefault="00051D04" w:rsidP="00051D04">
      <w:pPr>
        <w:widowControl w:val="0"/>
        <w:numPr>
          <w:ilvl w:val="0"/>
          <w:numId w:val="4"/>
        </w:numPr>
        <w:tabs>
          <w:tab w:val="left" w:pos="851"/>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D0541A">
        <w:rPr>
          <w:rFonts w:ascii="Times New Roman" w:eastAsia="Andale Sans UI" w:hAnsi="Times New Roman" w:cs="Times New Roman"/>
          <w:i/>
          <w:color w:val="00000A"/>
          <w:sz w:val="28"/>
          <w:szCs w:val="28"/>
          <w:lang w:bidi="en-US"/>
        </w:rPr>
        <w:t>Про розгляд за дорученням заступника міського голови – секретаря Київської міської ради клопотання Департаменту кіберполіції Національної поліції України про надання кандидатур для включення до складу поліцейської комісії.</w:t>
      </w:r>
    </w:p>
    <w:p w:rsidR="009F647B" w:rsidRDefault="00051D04" w:rsidP="00051D04">
      <w:pPr>
        <w:widowControl w:val="0"/>
        <w:tabs>
          <w:tab w:val="left" w:pos="851"/>
          <w:tab w:val="left" w:pos="5220"/>
        </w:tabs>
        <w:spacing w:after="0" w:line="240" w:lineRule="auto"/>
        <w:ind w:left="567"/>
        <w:contextualSpacing/>
        <w:jc w:val="both"/>
        <w:rPr>
          <w:rFonts w:ascii="Times New Roman" w:eastAsia="Andale Sans UI" w:hAnsi="Times New Roman" w:cs="Times New Roman"/>
          <w:b/>
          <w:color w:val="00000A"/>
          <w:sz w:val="28"/>
          <w:szCs w:val="28"/>
          <w:lang w:bidi="en-US"/>
        </w:rPr>
      </w:pPr>
      <w:r w:rsidRPr="00051D04">
        <w:rPr>
          <w:rFonts w:ascii="Times New Roman" w:eastAsia="Andale Sans UI" w:hAnsi="Times New Roman" w:cs="Times New Roman"/>
          <w:b/>
          <w:color w:val="00000A"/>
          <w:sz w:val="28"/>
          <w:szCs w:val="28"/>
          <w:lang w:bidi="en-US"/>
        </w:rPr>
        <w:t>СЛУХАЛИ:</w:t>
      </w:r>
    </w:p>
    <w:p w:rsidR="009F647B" w:rsidRPr="009F647B" w:rsidRDefault="009F647B" w:rsidP="00E309CC">
      <w:pPr>
        <w:widowControl w:val="0"/>
        <w:tabs>
          <w:tab w:val="left" w:pos="851"/>
          <w:tab w:val="left" w:pos="5220"/>
        </w:tabs>
        <w:spacing w:after="0" w:line="240" w:lineRule="auto"/>
        <w:ind w:firstLine="567"/>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Бондарчука Олега, який повідомив, що д</w:t>
      </w:r>
      <w:r w:rsidRPr="009F647B">
        <w:rPr>
          <w:rFonts w:ascii="Times New Roman" w:eastAsia="Andale Sans UI" w:hAnsi="Times New Roman" w:cs="Times New Roman"/>
          <w:color w:val="00000A"/>
          <w:sz w:val="28"/>
          <w:szCs w:val="28"/>
          <w:lang w:bidi="en-US"/>
        </w:rPr>
        <w:t>о постійної комісії надійшло клопотання Департаменту кіберполіції Національної поліції України щодо надання двох представників громадськості з числа осіб, які мають бездоганну репутацію, високі професійні та моральні якості, суспільний авторитет, для включення до складу поліцейської комісії Департаменту кіберполіції (міжрегіональний територіальний орган) Національної поліції України.</w:t>
      </w:r>
    </w:p>
    <w:p w:rsidR="009F647B" w:rsidRPr="00051D04" w:rsidRDefault="009F647B" w:rsidP="009F647B">
      <w:pPr>
        <w:widowControl w:val="0"/>
        <w:tabs>
          <w:tab w:val="left" w:pos="851"/>
          <w:tab w:val="left" w:pos="5220"/>
        </w:tabs>
        <w:spacing w:after="0" w:line="240" w:lineRule="auto"/>
        <w:ind w:left="567"/>
        <w:contextualSpacing/>
        <w:jc w:val="both"/>
        <w:rPr>
          <w:rFonts w:ascii="Times New Roman" w:eastAsia="Andale Sans UI" w:hAnsi="Times New Roman" w:cs="Times New Roman"/>
          <w:b/>
          <w:color w:val="00000A"/>
          <w:sz w:val="28"/>
          <w:szCs w:val="28"/>
          <w:lang w:bidi="en-US"/>
        </w:rPr>
      </w:pPr>
      <w:r w:rsidRPr="00051D04">
        <w:rPr>
          <w:rFonts w:ascii="Times New Roman" w:eastAsia="Andale Sans UI" w:hAnsi="Times New Roman" w:cs="Times New Roman"/>
          <w:b/>
          <w:color w:val="00000A"/>
          <w:sz w:val="28"/>
          <w:szCs w:val="28"/>
          <w:lang w:bidi="en-US"/>
        </w:rPr>
        <w:t>ВИРІШИЛИ:</w:t>
      </w:r>
    </w:p>
    <w:p w:rsidR="009F647B" w:rsidRPr="009F647B" w:rsidRDefault="009F647B" w:rsidP="009F647B">
      <w:pPr>
        <w:spacing w:after="0" w:line="240" w:lineRule="auto"/>
        <w:ind w:firstLine="567"/>
        <w:jc w:val="both"/>
        <w:rPr>
          <w:rFonts w:ascii="Times New Roman" w:eastAsia="Times New Roman" w:hAnsi="Times New Roman" w:cs="Times New Roman"/>
          <w:sz w:val="24"/>
          <w:szCs w:val="24"/>
          <w:lang w:eastAsia="uk-UA"/>
        </w:rPr>
      </w:pPr>
      <w:r w:rsidRPr="009F647B">
        <w:rPr>
          <w:rFonts w:ascii="Times New Roman" w:eastAsia="Times New Roman" w:hAnsi="Times New Roman" w:cs="Times New Roman"/>
          <w:color w:val="00000A"/>
          <w:sz w:val="28"/>
          <w:szCs w:val="28"/>
          <w:lang w:eastAsia="uk-UA"/>
        </w:rPr>
        <w:lastRenderedPageBreak/>
        <w:t>1. Оголосити конкурс на пошук представників громадськості, які можуть бути включені до складу поліцейської комісії Департаменту кіберполіції Національної поліції України до 28 лютого 2020 року.</w:t>
      </w:r>
    </w:p>
    <w:p w:rsidR="00051D04" w:rsidRPr="009F647B" w:rsidRDefault="009F647B" w:rsidP="009F647B">
      <w:pPr>
        <w:spacing w:after="0" w:line="240" w:lineRule="auto"/>
        <w:ind w:firstLine="567"/>
        <w:jc w:val="both"/>
        <w:rPr>
          <w:rFonts w:ascii="Times New Roman" w:eastAsia="Times New Roman" w:hAnsi="Times New Roman" w:cs="Times New Roman"/>
          <w:sz w:val="24"/>
          <w:szCs w:val="24"/>
          <w:lang w:eastAsia="uk-UA"/>
        </w:rPr>
      </w:pPr>
      <w:r w:rsidRPr="009F647B">
        <w:rPr>
          <w:rFonts w:ascii="Times New Roman" w:eastAsia="Times New Roman" w:hAnsi="Times New Roman" w:cs="Times New Roman"/>
          <w:color w:val="00000A"/>
          <w:sz w:val="28"/>
          <w:szCs w:val="28"/>
          <w:lang w:eastAsia="uk-UA"/>
        </w:rPr>
        <w:t>2. Звернутись до Київського міського голови, голови Київської міської державної адміністрації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представників громадськості, які можуть бути включені до складу поліцейської комісії Департаменту кіберполіції Національної поліції України, шляхом її розповсюдження на телеканалі «Київ», газетах «Хрещатик», «Вечірній Київ» тощо.</w:t>
      </w:r>
    </w:p>
    <w:p w:rsidR="00E309CC" w:rsidRPr="002F6A97" w:rsidRDefault="00E309CC" w:rsidP="00E309C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E309CC" w:rsidRPr="002F6A97" w:rsidRDefault="00E309CC" w:rsidP="00E309C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E309CC" w:rsidRPr="002F6A97" w:rsidRDefault="00E309CC" w:rsidP="00E309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(Омельченко Олександр).</w:t>
      </w:r>
    </w:p>
    <w:p w:rsidR="00E309CC" w:rsidRDefault="00E309CC" w:rsidP="00E309C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E309CC" w:rsidRPr="002F6A97" w:rsidRDefault="00E309CC" w:rsidP="00E309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p>
    <w:p w:rsidR="00051D04" w:rsidRDefault="00051D04" w:rsidP="00051D04">
      <w:pPr>
        <w:pStyle w:val="a4"/>
        <w:numPr>
          <w:ilvl w:val="0"/>
          <w:numId w:val="4"/>
        </w:numPr>
        <w:tabs>
          <w:tab w:val="left" w:pos="851"/>
        </w:tabs>
        <w:spacing w:after="0" w:line="240" w:lineRule="auto"/>
        <w:ind w:left="0" w:firstLine="567"/>
        <w:jc w:val="both"/>
        <w:rPr>
          <w:rFonts w:ascii="Times New Roman" w:eastAsia="Calibri" w:hAnsi="Times New Roman" w:cs="Times New Roman"/>
          <w:i/>
          <w:sz w:val="28"/>
          <w:szCs w:val="28"/>
        </w:rPr>
      </w:pPr>
      <w:r w:rsidRPr="00051D04">
        <w:rPr>
          <w:rFonts w:ascii="Times New Roman" w:eastAsia="Calibri" w:hAnsi="Times New Roman" w:cs="Times New Roman"/>
          <w:i/>
          <w:sz w:val="28"/>
          <w:szCs w:val="28"/>
        </w:rPr>
        <w:t>Про розгляд листа Департаменту суспільних комунікацій виконавчого органу Київської міської ради (Київської міської державної адміністрації) від 10.01.2020 № 08/422 щодо надання представника від постійної комісії Київської міської ради з питань дотримання законності, правопорядку та запобігання корупції до складу конкурсної комісії з організаційного забезпечення проведення у 2020 році для органів самоорганізації населення м. Києва конкурсу проєктів та програм розвитку місцевого самоврядування.</w:t>
      </w:r>
    </w:p>
    <w:p w:rsidR="009F647B" w:rsidRDefault="00051D04" w:rsidP="00051D04">
      <w:pPr>
        <w:widowControl w:val="0"/>
        <w:tabs>
          <w:tab w:val="left" w:pos="851"/>
          <w:tab w:val="left" w:pos="5220"/>
        </w:tabs>
        <w:spacing w:after="0" w:line="240" w:lineRule="auto"/>
        <w:ind w:left="567"/>
        <w:contextualSpacing/>
        <w:jc w:val="both"/>
        <w:rPr>
          <w:rFonts w:ascii="Times New Roman" w:eastAsia="Andale Sans UI" w:hAnsi="Times New Roman" w:cs="Times New Roman"/>
          <w:b/>
          <w:color w:val="00000A"/>
          <w:sz w:val="28"/>
          <w:szCs w:val="28"/>
          <w:lang w:bidi="en-US"/>
        </w:rPr>
      </w:pPr>
      <w:r w:rsidRPr="00051D04">
        <w:rPr>
          <w:rFonts w:ascii="Times New Roman" w:eastAsia="Andale Sans UI" w:hAnsi="Times New Roman" w:cs="Times New Roman"/>
          <w:b/>
          <w:color w:val="00000A"/>
          <w:sz w:val="28"/>
          <w:szCs w:val="28"/>
          <w:lang w:bidi="en-US"/>
        </w:rPr>
        <w:t>СЛУХАЛИ:</w:t>
      </w:r>
    </w:p>
    <w:p w:rsidR="00E309CC" w:rsidRPr="00F710D5" w:rsidRDefault="009F647B" w:rsidP="009F647B">
      <w:pPr>
        <w:spacing w:after="0" w:line="240" w:lineRule="auto"/>
        <w:ind w:firstLine="567"/>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Бондарчук Олег повідомив, що д</w:t>
      </w:r>
      <w:r w:rsidRPr="009F647B">
        <w:rPr>
          <w:rFonts w:ascii="Times New Roman" w:eastAsia="Andale Sans UI" w:hAnsi="Times New Roman" w:cs="Times New Roman"/>
          <w:color w:val="00000A"/>
          <w:sz w:val="28"/>
          <w:szCs w:val="28"/>
          <w:lang w:bidi="en-US"/>
        </w:rPr>
        <w:t>о постійної комісії надійшло звернення Департаменту суспільних комунікацій виконавчого органу Київської міської ради (Київської міської державної адміністрації) щодо подання кандидатури від постійної комісії до складу конкурсної комісії з метою організаційного забезпечення проведення у 2020 році для орган</w:t>
      </w:r>
      <w:r w:rsidR="00E309CC">
        <w:rPr>
          <w:rFonts w:ascii="Times New Roman" w:eastAsia="Andale Sans UI" w:hAnsi="Times New Roman" w:cs="Times New Roman"/>
          <w:color w:val="00000A"/>
          <w:sz w:val="28"/>
          <w:szCs w:val="28"/>
          <w:lang w:bidi="en-US"/>
        </w:rPr>
        <w:t>ів самоорганізації населення м.</w:t>
      </w:r>
      <w:r w:rsidR="00800E59">
        <w:rPr>
          <w:rFonts w:ascii="Times New Roman" w:eastAsia="Andale Sans UI" w:hAnsi="Times New Roman" w:cs="Times New Roman"/>
          <w:color w:val="00000A"/>
          <w:sz w:val="28"/>
          <w:szCs w:val="28"/>
          <w:lang w:bidi="en-US"/>
        </w:rPr>
        <w:t xml:space="preserve"> </w:t>
      </w:r>
      <w:r w:rsidRPr="009F647B">
        <w:rPr>
          <w:rFonts w:ascii="Times New Roman" w:eastAsia="Andale Sans UI" w:hAnsi="Times New Roman" w:cs="Times New Roman"/>
          <w:color w:val="00000A"/>
          <w:sz w:val="28"/>
          <w:szCs w:val="28"/>
          <w:lang w:bidi="en-US"/>
        </w:rPr>
        <w:t>Києва конкурсу проєктів та програм ро</w:t>
      </w:r>
      <w:r w:rsidR="00E309CC">
        <w:rPr>
          <w:rFonts w:ascii="Times New Roman" w:eastAsia="Andale Sans UI" w:hAnsi="Times New Roman" w:cs="Times New Roman"/>
          <w:color w:val="00000A"/>
          <w:sz w:val="28"/>
          <w:szCs w:val="28"/>
          <w:lang w:bidi="en-US"/>
        </w:rPr>
        <w:t>звитку місцевого самоврядування</w:t>
      </w:r>
      <w:r w:rsidR="00E309CC" w:rsidRPr="00F710D5">
        <w:rPr>
          <w:rFonts w:ascii="Times New Roman" w:eastAsia="Andale Sans UI" w:hAnsi="Times New Roman" w:cs="Times New Roman"/>
          <w:color w:val="00000A"/>
          <w:sz w:val="28"/>
          <w:szCs w:val="28"/>
          <w:lang w:bidi="en-US"/>
        </w:rPr>
        <w:t>.</w:t>
      </w:r>
    </w:p>
    <w:p w:rsidR="009F647B" w:rsidRPr="009F647B" w:rsidRDefault="009F647B" w:rsidP="009F647B">
      <w:pPr>
        <w:spacing w:after="0" w:line="240" w:lineRule="auto"/>
        <w:ind w:firstLine="567"/>
        <w:jc w:val="both"/>
        <w:rPr>
          <w:rFonts w:ascii="Times New Roman" w:eastAsia="Andale Sans UI" w:hAnsi="Times New Roman" w:cs="Times New Roman"/>
          <w:b/>
          <w:color w:val="00000A"/>
          <w:sz w:val="28"/>
          <w:szCs w:val="28"/>
          <w:lang w:bidi="en-US"/>
        </w:rPr>
      </w:pPr>
      <w:r w:rsidRPr="009F647B">
        <w:rPr>
          <w:rFonts w:ascii="Times New Roman" w:eastAsia="Andale Sans UI" w:hAnsi="Times New Roman" w:cs="Times New Roman"/>
          <w:b/>
          <w:color w:val="00000A"/>
          <w:sz w:val="28"/>
          <w:szCs w:val="28"/>
          <w:lang w:bidi="en-US"/>
        </w:rPr>
        <w:t>ВИСТУПИВ:</w:t>
      </w:r>
    </w:p>
    <w:p w:rsidR="00E309CC" w:rsidRPr="00E309CC" w:rsidRDefault="00E309CC" w:rsidP="009F647B">
      <w:pPr>
        <w:spacing w:after="0" w:line="240" w:lineRule="auto"/>
        <w:ind w:firstLine="567"/>
        <w:jc w:val="both"/>
        <w:rPr>
          <w:rFonts w:ascii="Times New Roman" w:eastAsia="Andale Sans UI" w:hAnsi="Times New Roman" w:cs="Times New Roman"/>
          <w:color w:val="00000A"/>
          <w:sz w:val="28"/>
          <w:szCs w:val="28"/>
          <w:lang w:bidi="en-US"/>
        </w:rPr>
      </w:pPr>
      <w:r>
        <w:rPr>
          <w:rFonts w:ascii="Times New Roman" w:hAnsi="Times New Roman" w:cs="Times New Roman"/>
          <w:sz w:val="28"/>
          <w:szCs w:val="28"/>
          <w:shd w:val="clear" w:color="auto" w:fill="FFFFFF"/>
        </w:rPr>
        <w:t xml:space="preserve">Заступник Директора Департаменту суспільних комунікацій </w:t>
      </w:r>
      <w:r w:rsidRPr="0048770D">
        <w:rPr>
          <w:rFonts w:ascii="Times New Roman" w:hAnsi="Times New Roman"/>
          <w:color w:val="000000"/>
          <w:sz w:val="28"/>
          <w:szCs w:val="28"/>
          <w:shd w:val="clear" w:color="auto" w:fill="FFFFFF"/>
        </w:rPr>
        <w:t xml:space="preserve">виконавчого органу Київської міської ради (Київської міської державної </w:t>
      </w:r>
      <w:r>
        <w:rPr>
          <w:rFonts w:ascii="Times New Roman" w:hAnsi="Times New Roman"/>
          <w:color w:val="000000"/>
          <w:sz w:val="28"/>
          <w:szCs w:val="28"/>
          <w:shd w:val="clear" w:color="auto" w:fill="FFFFFF"/>
        </w:rPr>
        <w:t xml:space="preserve">адміністрації) </w:t>
      </w:r>
      <w:r w:rsidRPr="00F710D5">
        <w:rPr>
          <w:rFonts w:ascii="Times New Roman" w:hAnsi="Times New Roman"/>
          <w:color w:val="000000"/>
          <w:sz w:val="28"/>
          <w:szCs w:val="28"/>
          <w:shd w:val="clear" w:color="auto" w:fill="FFFFFF"/>
        </w:rPr>
        <w:t xml:space="preserve">щодо надання кандидатури. </w:t>
      </w:r>
    </w:p>
    <w:p w:rsidR="009F647B" w:rsidRPr="00F710D5" w:rsidRDefault="00051D04" w:rsidP="009F647B">
      <w:pPr>
        <w:spacing w:after="0" w:line="240" w:lineRule="auto"/>
        <w:ind w:firstLine="567"/>
        <w:jc w:val="both"/>
        <w:rPr>
          <w:rFonts w:ascii="Times New Roman" w:eastAsia="Andale Sans UI" w:hAnsi="Times New Roman" w:cs="Times New Roman"/>
          <w:color w:val="00000A"/>
          <w:sz w:val="28"/>
          <w:szCs w:val="28"/>
          <w:lang w:bidi="en-US"/>
        </w:rPr>
      </w:pPr>
      <w:r w:rsidRPr="00051D04">
        <w:rPr>
          <w:rFonts w:ascii="Times New Roman" w:eastAsia="Andale Sans UI" w:hAnsi="Times New Roman" w:cs="Times New Roman"/>
          <w:b/>
          <w:color w:val="00000A"/>
          <w:sz w:val="28"/>
          <w:szCs w:val="28"/>
          <w:lang w:bidi="en-US"/>
        </w:rPr>
        <w:t>ВИРІШИЛИ:</w:t>
      </w:r>
    </w:p>
    <w:p w:rsidR="00051D04" w:rsidRPr="00051D04" w:rsidRDefault="00E309CC" w:rsidP="009F647B">
      <w:pPr>
        <w:widowControl w:val="0"/>
        <w:tabs>
          <w:tab w:val="left" w:pos="851"/>
          <w:tab w:val="left" w:pos="5220"/>
        </w:tabs>
        <w:spacing w:after="0" w:line="240" w:lineRule="auto"/>
        <w:ind w:firstLine="567"/>
        <w:contextualSpacing/>
        <w:jc w:val="both"/>
        <w:rPr>
          <w:rFonts w:ascii="Times New Roman" w:eastAsia="Andale Sans UI" w:hAnsi="Times New Roman" w:cs="Times New Roman"/>
          <w:b/>
          <w:color w:val="00000A"/>
          <w:sz w:val="28"/>
          <w:szCs w:val="28"/>
          <w:lang w:bidi="en-US"/>
        </w:rPr>
      </w:pPr>
      <w:r>
        <w:rPr>
          <w:rFonts w:ascii="Times New Roman" w:eastAsia="Andale Sans UI" w:hAnsi="Times New Roman" w:cs="Times New Roman"/>
          <w:color w:val="00000A"/>
          <w:sz w:val="28"/>
          <w:szCs w:val="28"/>
          <w:lang w:bidi="en-US"/>
        </w:rPr>
        <w:t xml:space="preserve">Рекомендувати </w:t>
      </w:r>
      <w:r w:rsidR="00800E59">
        <w:rPr>
          <w:rFonts w:ascii="Times New Roman" w:eastAsia="Andale Sans UI" w:hAnsi="Times New Roman" w:cs="Times New Roman"/>
          <w:color w:val="00000A"/>
          <w:sz w:val="28"/>
          <w:szCs w:val="28"/>
          <w:lang w:bidi="en-US"/>
        </w:rPr>
        <w:t>в</w:t>
      </w:r>
      <w:r w:rsidR="009F647B" w:rsidRPr="009F647B">
        <w:rPr>
          <w:rFonts w:ascii="Times New Roman" w:eastAsia="Andale Sans UI" w:hAnsi="Times New Roman" w:cs="Times New Roman"/>
          <w:color w:val="00000A"/>
          <w:sz w:val="28"/>
          <w:szCs w:val="28"/>
          <w:lang w:bidi="en-US"/>
        </w:rPr>
        <w:t>ключити до складу конкурсної комісії з організаційного забезпечення проведення у 2020 році для орган</w:t>
      </w:r>
      <w:r>
        <w:rPr>
          <w:rFonts w:ascii="Times New Roman" w:eastAsia="Andale Sans UI" w:hAnsi="Times New Roman" w:cs="Times New Roman"/>
          <w:color w:val="00000A"/>
          <w:sz w:val="28"/>
          <w:szCs w:val="28"/>
          <w:lang w:bidi="en-US"/>
        </w:rPr>
        <w:t>ів самоорганізації населення м.</w:t>
      </w:r>
      <w:r w:rsidR="00800E59">
        <w:rPr>
          <w:rFonts w:ascii="Times New Roman" w:eastAsia="Andale Sans UI" w:hAnsi="Times New Roman" w:cs="Times New Roman"/>
          <w:color w:val="00000A"/>
          <w:sz w:val="28"/>
          <w:szCs w:val="28"/>
          <w:lang w:bidi="en-US"/>
        </w:rPr>
        <w:t xml:space="preserve"> </w:t>
      </w:r>
      <w:r w:rsidR="009F647B" w:rsidRPr="009F647B">
        <w:rPr>
          <w:rFonts w:ascii="Times New Roman" w:eastAsia="Andale Sans UI" w:hAnsi="Times New Roman" w:cs="Times New Roman"/>
          <w:color w:val="00000A"/>
          <w:sz w:val="28"/>
          <w:szCs w:val="28"/>
          <w:lang w:bidi="en-US"/>
        </w:rPr>
        <w:t>Києва конкурсу проєктів та програм розвитку місцевого самоврядування</w:t>
      </w:r>
      <w:r w:rsidR="00800E59">
        <w:rPr>
          <w:rFonts w:ascii="Times New Roman" w:eastAsia="Andale Sans UI" w:hAnsi="Times New Roman" w:cs="Times New Roman"/>
          <w:color w:val="00000A"/>
          <w:sz w:val="28"/>
          <w:szCs w:val="28"/>
          <w:lang w:bidi="en-US"/>
        </w:rPr>
        <w:t xml:space="preserve"> </w:t>
      </w:r>
      <w:r>
        <w:rPr>
          <w:rFonts w:ascii="Times New Roman" w:eastAsia="Andale Sans UI" w:hAnsi="Times New Roman" w:cs="Times New Roman"/>
          <w:color w:val="00000A"/>
          <w:sz w:val="28"/>
          <w:szCs w:val="28"/>
          <w:lang w:bidi="en-US"/>
        </w:rPr>
        <w:t>Шаповала Анатолія Анатолійовича.</w:t>
      </w:r>
    </w:p>
    <w:p w:rsidR="00E309CC" w:rsidRPr="002F6A97" w:rsidRDefault="00E309CC" w:rsidP="00E309C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E309CC" w:rsidRPr="002F6A97" w:rsidRDefault="00E309CC" w:rsidP="00E309CC">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E309CC" w:rsidRPr="002F6A97" w:rsidRDefault="00E309CC" w:rsidP="00E309CC">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(Омельченко Олександр).</w:t>
      </w:r>
    </w:p>
    <w:p w:rsidR="00E309CC" w:rsidRDefault="00E309CC" w:rsidP="00E309CC">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051D04" w:rsidRPr="00051D04" w:rsidRDefault="00051D04" w:rsidP="00051D04">
      <w:pPr>
        <w:pStyle w:val="a4"/>
        <w:tabs>
          <w:tab w:val="left" w:pos="851"/>
        </w:tabs>
        <w:spacing w:after="0" w:line="240" w:lineRule="auto"/>
        <w:ind w:left="567"/>
        <w:jc w:val="both"/>
        <w:rPr>
          <w:rFonts w:ascii="Times New Roman" w:eastAsia="Calibri" w:hAnsi="Times New Roman" w:cs="Times New Roman"/>
          <w:i/>
          <w:sz w:val="28"/>
          <w:szCs w:val="28"/>
        </w:rPr>
      </w:pPr>
    </w:p>
    <w:p w:rsidR="00FE2537" w:rsidRDefault="00FE2537" w:rsidP="00FE2537">
      <w:pPr>
        <w:widowControl w:val="0"/>
        <w:tabs>
          <w:tab w:val="left" w:pos="851"/>
          <w:tab w:val="left" w:pos="5220"/>
        </w:tabs>
        <w:spacing w:after="0" w:line="240" w:lineRule="auto"/>
        <w:ind w:left="567"/>
        <w:contextualSpacing/>
        <w:jc w:val="center"/>
        <w:rPr>
          <w:rFonts w:ascii="Times New Roman" w:eastAsia="Andale Sans UI" w:hAnsi="Times New Roman" w:cs="Times New Roman"/>
          <w:b/>
          <w:color w:val="00000A"/>
          <w:sz w:val="28"/>
          <w:szCs w:val="28"/>
          <w:lang w:bidi="en-US"/>
        </w:rPr>
      </w:pPr>
      <w:r w:rsidRPr="00D0541A">
        <w:rPr>
          <w:rFonts w:ascii="Times New Roman" w:eastAsia="Andale Sans UI" w:hAnsi="Times New Roman" w:cs="Times New Roman"/>
          <w:b/>
          <w:color w:val="00000A"/>
          <w:sz w:val="28"/>
          <w:szCs w:val="28"/>
          <w:lang w:bidi="en-US"/>
        </w:rPr>
        <w:lastRenderedPageBreak/>
        <w:t>Формування списків присяжних районних судів міста Києва</w:t>
      </w:r>
    </w:p>
    <w:p w:rsidR="006F0E02" w:rsidRPr="00D0541A" w:rsidRDefault="006F0E02" w:rsidP="00FE2537">
      <w:pPr>
        <w:widowControl w:val="0"/>
        <w:tabs>
          <w:tab w:val="left" w:pos="851"/>
          <w:tab w:val="left" w:pos="5220"/>
        </w:tabs>
        <w:spacing w:after="0" w:line="240" w:lineRule="auto"/>
        <w:ind w:left="567"/>
        <w:contextualSpacing/>
        <w:jc w:val="center"/>
        <w:rPr>
          <w:rFonts w:ascii="Times New Roman" w:eastAsia="Andale Sans UI" w:hAnsi="Times New Roman" w:cs="Times New Roman"/>
          <w:b/>
          <w:color w:val="00000A"/>
          <w:sz w:val="28"/>
          <w:szCs w:val="28"/>
          <w:lang w:bidi="en-US"/>
        </w:rPr>
      </w:pPr>
    </w:p>
    <w:p w:rsidR="00FE2537" w:rsidRPr="000A045E" w:rsidRDefault="00FE2537" w:rsidP="000A045E">
      <w:pPr>
        <w:pStyle w:val="a4"/>
        <w:widowControl w:val="0"/>
        <w:numPr>
          <w:ilvl w:val="0"/>
          <w:numId w:val="4"/>
        </w:numPr>
        <w:tabs>
          <w:tab w:val="left" w:pos="851"/>
          <w:tab w:val="left" w:pos="1134"/>
          <w:tab w:val="left" w:pos="5220"/>
        </w:tabs>
        <w:spacing w:after="0" w:line="240" w:lineRule="auto"/>
        <w:ind w:left="0" w:firstLine="567"/>
        <w:jc w:val="both"/>
        <w:rPr>
          <w:rFonts w:ascii="Times New Roman" w:eastAsia="Times New Roman" w:hAnsi="Times New Roman" w:cs="Times New Roman"/>
          <w:i/>
          <w:color w:val="000000"/>
          <w:sz w:val="28"/>
          <w:szCs w:val="28"/>
          <w:highlight w:val="white"/>
          <w:lang w:eastAsia="uk-UA"/>
        </w:rPr>
      </w:pPr>
      <w:r w:rsidRPr="00E309CC">
        <w:rPr>
          <w:rFonts w:ascii="Times New Roman" w:eastAsia="Times New Roman" w:hAnsi="Times New Roman" w:cs="Times New Roman"/>
          <w:i/>
          <w:color w:val="000000"/>
          <w:sz w:val="28"/>
          <w:szCs w:val="28"/>
          <w:highlight w:val="white"/>
          <w:lang w:eastAsia="uk-UA"/>
        </w:rPr>
        <w:t xml:space="preserve">Про розгляд </w:t>
      </w:r>
      <w:r w:rsidRPr="00E309CC">
        <w:rPr>
          <w:rFonts w:ascii="Times New Roman" w:eastAsia="Andale Sans UI" w:hAnsi="Times New Roman" w:cs="Times New Roman"/>
          <w:i/>
          <w:color w:val="00000A"/>
          <w:sz w:val="28"/>
          <w:szCs w:val="28"/>
          <w:lang w:bidi="en-US"/>
        </w:rPr>
        <w:t>за дорученням заступника міського голови – секретаря Київської міської ради подання ТУ ДСА України в місті Києві про затвердження списків присяжних для Дарницького районного суду міста Києва від 10.12.2019 № 1-2336/19 (вх. від 16.12.2019 № 08/30211)</w:t>
      </w:r>
      <w:r w:rsidR="00E309CC">
        <w:rPr>
          <w:rFonts w:ascii="Times New Roman" w:eastAsia="Andale Sans UI" w:hAnsi="Times New Roman" w:cs="Times New Roman"/>
          <w:color w:val="00000A"/>
          <w:sz w:val="28"/>
          <w:szCs w:val="28"/>
          <w:lang w:bidi="en-US"/>
        </w:rPr>
        <w:t>.</w:t>
      </w:r>
    </w:p>
    <w:p w:rsidR="001854B8" w:rsidRDefault="000A045E" w:rsidP="000A045E">
      <w:pPr>
        <w:pBdr>
          <w:top w:val="nil"/>
          <w:left w:val="nil"/>
          <w:bottom w:val="nil"/>
          <w:right w:val="nil"/>
          <w:between w:val="nil"/>
        </w:pBdr>
        <w:spacing w:after="0" w:line="240" w:lineRule="auto"/>
        <w:ind w:left="567"/>
        <w:jc w:val="both"/>
        <w:rPr>
          <w:rFonts w:ascii="Times New Roman" w:eastAsia="Times New Roman" w:hAnsi="Times New Roman" w:cs="Times New Roman"/>
          <w:b/>
          <w:color w:val="000000"/>
          <w:sz w:val="28"/>
          <w:szCs w:val="28"/>
          <w:highlight w:val="white"/>
          <w:lang w:eastAsia="uk-UA"/>
        </w:rPr>
      </w:pPr>
      <w:r w:rsidRPr="000A045E">
        <w:rPr>
          <w:rFonts w:ascii="Times New Roman" w:eastAsia="Times New Roman" w:hAnsi="Times New Roman" w:cs="Times New Roman"/>
          <w:b/>
          <w:color w:val="000000"/>
          <w:sz w:val="28"/>
          <w:szCs w:val="28"/>
          <w:highlight w:val="white"/>
          <w:lang w:eastAsia="uk-UA"/>
        </w:rPr>
        <w:t>СЛУХАЛИ:</w:t>
      </w:r>
    </w:p>
    <w:p w:rsidR="00954B6B" w:rsidRPr="00954B6B" w:rsidRDefault="00954B6B" w:rsidP="00954B6B">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highlight w:val="white"/>
          <w:lang w:eastAsia="uk-UA"/>
        </w:rPr>
      </w:pPr>
      <w:r w:rsidRPr="00954B6B">
        <w:rPr>
          <w:rFonts w:ascii="Times New Roman" w:eastAsia="Times New Roman" w:hAnsi="Times New Roman" w:cs="Times New Roman"/>
          <w:color w:val="000000"/>
          <w:sz w:val="28"/>
          <w:szCs w:val="28"/>
          <w:highlight w:val="white"/>
          <w:lang w:eastAsia="uk-UA"/>
        </w:rPr>
        <w:t xml:space="preserve">Бондарчука Олега, який повідомив, що </w:t>
      </w:r>
      <w:r w:rsidRPr="00954B6B">
        <w:rPr>
          <w:rFonts w:ascii="Times New Roman" w:eastAsia="Andale Sans UI" w:hAnsi="Times New Roman" w:cs="Times New Roman"/>
          <w:color w:val="00000A"/>
          <w:sz w:val="28"/>
          <w:szCs w:val="28"/>
          <w:lang w:bidi="en-US"/>
        </w:rPr>
        <w:t xml:space="preserve">ТУ ДСА України в місті Києві звернулась до Київської міської ради з поданням про затвердження списків присяжних для Дарницького районного суду міста Києва </w:t>
      </w:r>
    </w:p>
    <w:p w:rsidR="00F9332F" w:rsidRPr="00F9332F" w:rsidRDefault="00F9332F" w:rsidP="006F0E02">
      <w:pPr>
        <w:tabs>
          <w:tab w:val="left" w:pos="567"/>
        </w:tabs>
        <w:spacing w:after="0" w:line="240" w:lineRule="auto"/>
        <w:jc w:val="both"/>
        <w:rPr>
          <w:rFonts w:ascii="Times New Roman" w:eastAsia="Times New Roman" w:hAnsi="Times New Roman" w:cs="Times New Roman"/>
          <w:b/>
          <w:color w:val="00000A"/>
          <w:sz w:val="28"/>
          <w:szCs w:val="28"/>
          <w:lang w:eastAsia="uk-UA"/>
        </w:rPr>
      </w:pPr>
      <w:r w:rsidRPr="00F9332F">
        <w:rPr>
          <w:rFonts w:ascii="Times New Roman" w:eastAsia="Times New Roman" w:hAnsi="Times New Roman" w:cs="Times New Roman"/>
          <w:color w:val="00000A"/>
          <w:sz w:val="28"/>
          <w:szCs w:val="28"/>
          <w:lang w:eastAsia="uk-UA"/>
        </w:rPr>
        <w:tab/>
      </w:r>
      <w:r w:rsidRPr="00F9332F">
        <w:rPr>
          <w:rFonts w:ascii="Times New Roman" w:eastAsia="Times New Roman" w:hAnsi="Times New Roman" w:cs="Times New Roman"/>
          <w:b/>
          <w:color w:val="00000A"/>
          <w:sz w:val="28"/>
          <w:szCs w:val="28"/>
          <w:lang w:eastAsia="uk-UA"/>
        </w:rPr>
        <w:t>ВИСТУПИЛА:</w:t>
      </w:r>
    </w:p>
    <w:p w:rsidR="00F9332F" w:rsidRDefault="003A0917" w:rsidP="006F0E02">
      <w:pPr>
        <w:spacing w:after="0" w:line="240" w:lineRule="auto"/>
        <w:ind w:firstLine="567"/>
        <w:jc w:val="both"/>
        <w:rPr>
          <w:rFonts w:ascii="Times New Roman" w:eastAsia="Times New Roman" w:hAnsi="Times New Roman" w:cs="Times New Roman"/>
          <w:color w:val="00000A"/>
          <w:sz w:val="28"/>
          <w:szCs w:val="28"/>
          <w:lang w:eastAsia="uk-UA"/>
        </w:rPr>
      </w:pPr>
      <w:r>
        <w:rPr>
          <w:rFonts w:ascii="Times New Roman" w:eastAsia="Times New Roman" w:hAnsi="Times New Roman" w:cs="Times New Roman"/>
          <w:color w:val="00000A"/>
          <w:sz w:val="28"/>
          <w:szCs w:val="28"/>
          <w:lang w:eastAsia="uk-UA"/>
        </w:rPr>
        <w:t>Чумак Наталія</w:t>
      </w:r>
      <w:r w:rsidR="00E309CC" w:rsidRPr="006F0E02">
        <w:rPr>
          <w:rFonts w:ascii="Times New Roman" w:eastAsia="Times New Roman" w:hAnsi="Times New Roman" w:cs="Times New Roman"/>
          <w:color w:val="00000A"/>
          <w:sz w:val="28"/>
          <w:szCs w:val="28"/>
          <w:lang w:eastAsia="uk-UA"/>
        </w:rPr>
        <w:t xml:space="preserve">, яка повідомила, що </w:t>
      </w:r>
      <w:r w:rsidR="006F0E02" w:rsidRPr="006F0E02">
        <w:rPr>
          <w:rFonts w:ascii="Times New Roman" w:eastAsia="Times New Roman" w:hAnsi="Times New Roman" w:cs="Times New Roman"/>
          <w:color w:val="00000A"/>
          <w:sz w:val="28"/>
          <w:szCs w:val="28"/>
          <w:lang w:eastAsia="uk-UA"/>
        </w:rPr>
        <w:t>ТУ ДСА України в місті Києві у грудні 2019 року зверну</w:t>
      </w:r>
      <w:r w:rsidR="006F0E02">
        <w:rPr>
          <w:rFonts w:ascii="Times New Roman" w:eastAsia="Times New Roman" w:hAnsi="Times New Roman" w:cs="Times New Roman"/>
          <w:color w:val="00000A"/>
          <w:sz w:val="28"/>
          <w:szCs w:val="28"/>
          <w:lang w:eastAsia="uk-UA"/>
        </w:rPr>
        <w:t xml:space="preserve">лась до Київської міської ради </w:t>
      </w:r>
      <w:r w:rsidR="006F0E02" w:rsidRPr="006F0E02">
        <w:rPr>
          <w:rFonts w:ascii="Times New Roman" w:eastAsia="Times New Roman" w:hAnsi="Times New Roman" w:cs="Times New Roman"/>
          <w:color w:val="00000A"/>
          <w:sz w:val="28"/>
          <w:szCs w:val="28"/>
          <w:lang w:eastAsia="uk-UA"/>
        </w:rPr>
        <w:t xml:space="preserve">з поданнями </w:t>
      </w:r>
      <w:r w:rsidR="006F0E02" w:rsidRPr="006F0E02">
        <w:rPr>
          <w:rFonts w:ascii="Times New Roman" w:eastAsia="Andale Sans UI" w:hAnsi="Times New Roman" w:cs="Times New Roman"/>
          <w:color w:val="00000A"/>
          <w:sz w:val="28"/>
          <w:szCs w:val="28"/>
          <w:lang w:bidi="en-US"/>
        </w:rPr>
        <w:t xml:space="preserve">про затвердження списків присяжних для чотирьох районних судів міста Києва, в тому числі і Дарницького районного суду міста Києва. </w:t>
      </w:r>
      <w:r w:rsidR="006F0E02">
        <w:rPr>
          <w:rFonts w:ascii="Times New Roman" w:eastAsia="Andale Sans UI" w:hAnsi="Times New Roman" w:cs="Times New Roman"/>
          <w:color w:val="00000A"/>
          <w:sz w:val="28"/>
          <w:szCs w:val="28"/>
          <w:lang w:bidi="en-US"/>
        </w:rPr>
        <w:t xml:space="preserve">Зауважила, що </w:t>
      </w:r>
      <w:r w:rsidR="00954B6B">
        <w:rPr>
          <w:rFonts w:ascii="Times New Roman" w:eastAsia="Andale Sans UI" w:hAnsi="Times New Roman" w:cs="Times New Roman"/>
          <w:color w:val="00000A"/>
          <w:sz w:val="28"/>
          <w:szCs w:val="28"/>
          <w:lang w:bidi="en-US"/>
        </w:rPr>
        <w:t xml:space="preserve">16 березня 2020 року спливає термін дії </w:t>
      </w:r>
      <w:r w:rsidR="00954B6B">
        <w:rPr>
          <w:rFonts w:ascii="Times New Roman" w:eastAsia="Times New Roman" w:hAnsi="Times New Roman" w:cs="Times New Roman"/>
          <w:color w:val="00000A"/>
          <w:sz w:val="28"/>
          <w:szCs w:val="28"/>
          <w:lang w:eastAsia="uk-UA"/>
        </w:rPr>
        <w:t>списку</w:t>
      </w:r>
      <w:r w:rsidR="00954B6B" w:rsidRPr="00954B6B">
        <w:rPr>
          <w:rFonts w:ascii="Times New Roman" w:eastAsia="Times New Roman" w:hAnsi="Times New Roman" w:cs="Times New Roman"/>
          <w:color w:val="00000A"/>
          <w:sz w:val="28"/>
          <w:szCs w:val="28"/>
          <w:lang w:eastAsia="uk-UA"/>
        </w:rPr>
        <w:t xml:space="preserve"> присяжних Дарницького районного суду міста Києва</w:t>
      </w:r>
      <w:r w:rsidR="00954B6B">
        <w:rPr>
          <w:rFonts w:ascii="Times New Roman" w:eastAsia="Times New Roman" w:hAnsi="Times New Roman" w:cs="Times New Roman"/>
          <w:color w:val="00000A"/>
          <w:sz w:val="28"/>
          <w:szCs w:val="28"/>
          <w:lang w:eastAsia="uk-UA"/>
        </w:rPr>
        <w:t>, який</w:t>
      </w:r>
      <w:r w:rsidR="00954B6B" w:rsidRPr="00954B6B">
        <w:rPr>
          <w:rFonts w:ascii="Times New Roman" w:eastAsia="Times New Roman" w:hAnsi="Times New Roman" w:cs="Times New Roman"/>
          <w:color w:val="00000A"/>
          <w:sz w:val="28"/>
          <w:szCs w:val="28"/>
          <w:lang w:eastAsia="uk-UA"/>
        </w:rPr>
        <w:t xml:space="preserve"> був затверджений рішенням Київської місько</w:t>
      </w:r>
      <w:r w:rsidR="00954B6B">
        <w:rPr>
          <w:rFonts w:ascii="Times New Roman" w:eastAsia="Times New Roman" w:hAnsi="Times New Roman" w:cs="Times New Roman"/>
          <w:color w:val="00000A"/>
          <w:sz w:val="28"/>
          <w:szCs w:val="28"/>
          <w:lang w:eastAsia="uk-UA"/>
        </w:rPr>
        <w:t xml:space="preserve">ї ради від 16 березня 2017 року. </w:t>
      </w:r>
    </w:p>
    <w:p w:rsidR="00954B6B" w:rsidRPr="00954B6B" w:rsidRDefault="00954B6B" w:rsidP="006F0E02">
      <w:pPr>
        <w:spacing w:after="0" w:line="240" w:lineRule="auto"/>
        <w:ind w:firstLine="567"/>
        <w:jc w:val="both"/>
        <w:rPr>
          <w:rFonts w:ascii="Times New Roman" w:eastAsia="Times New Roman" w:hAnsi="Times New Roman" w:cs="Times New Roman"/>
          <w:b/>
          <w:color w:val="00000A"/>
          <w:sz w:val="28"/>
          <w:szCs w:val="28"/>
          <w:lang w:eastAsia="uk-UA"/>
        </w:rPr>
      </w:pPr>
      <w:r w:rsidRPr="00954B6B">
        <w:rPr>
          <w:rFonts w:ascii="Times New Roman" w:eastAsia="Times New Roman" w:hAnsi="Times New Roman" w:cs="Times New Roman"/>
          <w:b/>
          <w:color w:val="00000A"/>
          <w:sz w:val="28"/>
          <w:szCs w:val="28"/>
          <w:lang w:eastAsia="uk-UA"/>
        </w:rPr>
        <w:t>ВИСТУПИВ:</w:t>
      </w:r>
    </w:p>
    <w:p w:rsidR="003A0917" w:rsidRDefault="00954B6B" w:rsidP="00954B6B">
      <w:pPr>
        <w:spacing w:after="0" w:line="240" w:lineRule="auto"/>
        <w:ind w:firstLine="567"/>
        <w:jc w:val="both"/>
        <w:rPr>
          <w:rFonts w:ascii="Times New Roman" w:eastAsia="Calibri" w:hAnsi="Times New Roman" w:cs="Times New Roman"/>
          <w:sz w:val="28"/>
          <w:szCs w:val="28"/>
        </w:rPr>
      </w:pPr>
      <w:r w:rsidRPr="00954B6B">
        <w:rPr>
          <w:rFonts w:ascii="Times New Roman" w:eastAsia="Times New Roman" w:hAnsi="Times New Roman" w:cs="Times New Roman"/>
          <w:color w:val="00000A"/>
          <w:sz w:val="28"/>
          <w:szCs w:val="28"/>
          <w:lang w:eastAsia="uk-UA"/>
        </w:rPr>
        <w:t>Бондарчук Олег із запитаннями до доповідача с</w:t>
      </w:r>
      <w:r w:rsidR="003A0917">
        <w:rPr>
          <w:rFonts w:ascii="Times New Roman" w:eastAsia="Times New Roman" w:hAnsi="Times New Roman" w:cs="Times New Roman"/>
          <w:color w:val="00000A"/>
          <w:sz w:val="28"/>
          <w:szCs w:val="28"/>
          <w:lang w:eastAsia="uk-UA"/>
        </w:rPr>
        <w:t xml:space="preserve">тосовно законопроєктів, які   покликані внести зміни у порядок </w:t>
      </w:r>
      <w:r w:rsidRPr="00954B6B">
        <w:rPr>
          <w:rFonts w:ascii="Times New Roman" w:eastAsia="Times New Roman" w:hAnsi="Times New Roman" w:cs="Times New Roman"/>
          <w:color w:val="00000A"/>
          <w:sz w:val="28"/>
          <w:szCs w:val="28"/>
          <w:lang w:eastAsia="uk-UA"/>
        </w:rPr>
        <w:t xml:space="preserve">формування та </w:t>
      </w:r>
      <w:r w:rsidRPr="00954B6B">
        <w:rPr>
          <w:rFonts w:ascii="Times New Roman" w:eastAsia="Calibri" w:hAnsi="Times New Roman" w:cs="Times New Roman"/>
          <w:sz w:val="28"/>
          <w:szCs w:val="28"/>
        </w:rPr>
        <w:t>функціонування інституту присяжних в Україн</w:t>
      </w:r>
      <w:r w:rsidR="003A0917">
        <w:rPr>
          <w:rFonts w:ascii="Times New Roman" w:eastAsia="Calibri" w:hAnsi="Times New Roman" w:cs="Times New Roman"/>
          <w:sz w:val="28"/>
          <w:szCs w:val="28"/>
        </w:rPr>
        <w:t>і.</w:t>
      </w:r>
    </w:p>
    <w:p w:rsidR="003A0917" w:rsidRPr="003A0917" w:rsidRDefault="003A0917" w:rsidP="00954B6B">
      <w:pPr>
        <w:spacing w:after="0" w:line="240" w:lineRule="auto"/>
        <w:ind w:firstLine="567"/>
        <w:jc w:val="both"/>
        <w:rPr>
          <w:rFonts w:ascii="Times New Roman" w:eastAsia="Calibri" w:hAnsi="Times New Roman" w:cs="Times New Roman"/>
          <w:b/>
          <w:sz w:val="28"/>
          <w:szCs w:val="28"/>
        </w:rPr>
      </w:pPr>
      <w:r w:rsidRPr="003A0917">
        <w:rPr>
          <w:rFonts w:ascii="Times New Roman" w:eastAsia="Calibri" w:hAnsi="Times New Roman" w:cs="Times New Roman"/>
          <w:b/>
          <w:sz w:val="28"/>
          <w:szCs w:val="28"/>
        </w:rPr>
        <w:t>ВИСТУПИЛА:</w:t>
      </w:r>
    </w:p>
    <w:p w:rsidR="003A0917" w:rsidRDefault="003A0917" w:rsidP="00954B6B">
      <w:pPr>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Чумак Наталія, яка висловила свою думку стосовно цих законопроєктів.</w:t>
      </w:r>
    </w:p>
    <w:p w:rsidR="00F9332F" w:rsidRPr="00F9332F" w:rsidRDefault="00F9332F" w:rsidP="00954B6B">
      <w:pPr>
        <w:spacing w:after="0" w:line="240" w:lineRule="auto"/>
        <w:ind w:firstLine="567"/>
        <w:jc w:val="both"/>
        <w:rPr>
          <w:rFonts w:ascii="Times New Roman" w:eastAsia="Times New Roman" w:hAnsi="Times New Roman" w:cs="Times New Roman"/>
          <w:b/>
          <w:color w:val="00000A"/>
          <w:sz w:val="28"/>
          <w:szCs w:val="28"/>
          <w:lang w:eastAsia="uk-UA"/>
        </w:rPr>
      </w:pPr>
      <w:r w:rsidRPr="00F9332F">
        <w:rPr>
          <w:rFonts w:ascii="Times New Roman" w:eastAsia="Times New Roman" w:hAnsi="Times New Roman" w:cs="Times New Roman"/>
          <w:b/>
          <w:color w:val="00000A"/>
          <w:sz w:val="28"/>
          <w:szCs w:val="28"/>
          <w:lang w:eastAsia="uk-UA"/>
        </w:rPr>
        <w:t>ВИРІШИЛИ:</w:t>
      </w:r>
    </w:p>
    <w:p w:rsidR="00F9332F" w:rsidRPr="00F9332F" w:rsidRDefault="00F9332F" w:rsidP="003A0917">
      <w:pPr>
        <w:tabs>
          <w:tab w:val="left" w:pos="567"/>
        </w:tabs>
        <w:spacing w:after="0" w:line="240" w:lineRule="auto"/>
        <w:jc w:val="both"/>
        <w:rPr>
          <w:rFonts w:ascii="Times New Roman" w:eastAsia="Times New Roman" w:hAnsi="Times New Roman" w:cs="Times New Roman"/>
          <w:color w:val="00000A"/>
          <w:sz w:val="28"/>
          <w:szCs w:val="28"/>
          <w:lang w:val="ru-RU" w:eastAsia="uk-UA"/>
        </w:rPr>
      </w:pPr>
      <w:r w:rsidRPr="00F710D5">
        <w:rPr>
          <w:rFonts w:ascii="Times New Roman" w:eastAsia="Times New Roman" w:hAnsi="Times New Roman" w:cs="Times New Roman"/>
          <w:color w:val="00000A"/>
          <w:sz w:val="28"/>
          <w:szCs w:val="28"/>
          <w:lang w:val="ru-RU" w:eastAsia="uk-UA"/>
        </w:rPr>
        <w:tab/>
      </w:r>
      <w:r w:rsidRPr="00F9332F">
        <w:rPr>
          <w:rFonts w:ascii="Times New Roman" w:eastAsia="Times New Roman" w:hAnsi="Times New Roman" w:cs="Times New Roman"/>
          <w:color w:val="00000A"/>
          <w:sz w:val="28"/>
          <w:szCs w:val="28"/>
          <w:lang w:val="ru-RU" w:eastAsia="uk-UA"/>
        </w:rPr>
        <w:t xml:space="preserve">1. </w:t>
      </w:r>
      <w:r w:rsidRPr="00F9332F">
        <w:rPr>
          <w:rFonts w:ascii="Times New Roman" w:eastAsia="Times New Roman" w:hAnsi="Times New Roman" w:cs="Times New Roman"/>
          <w:color w:val="000000"/>
          <w:sz w:val="28"/>
          <w:szCs w:val="28"/>
          <w:lang w:eastAsia="uk-UA"/>
        </w:rPr>
        <w:t xml:space="preserve">Взяти до відома подання </w:t>
      </w:r>
      <w:r w:rsidRPr="00F9332F">
        <w:rPr>
          <w:rFonts w:ascii="Times New Roman" w:eastAsia="Times New Roman" w:hAnsi="Times New Roman" w:cs="Times New Roman"/>
          <w:color w:val="00000A"/>
          <w:sz w:val="28"/>
          <w:szCs w:val="28"/>
          <w:lang w:eastAsia="uk-UA"/>
        </w:rPr>
        <w:t>ТУ ДСА України в місті Києві про затвердження списків присяжних для Дарницького районного суду міста Києва від 10.12.2019 № 1-2336/19 (вх. від 16.12.2019 № 08/30211)</w:t>
      </w:r>
      <w:r w:rsidRPr="00F9332F">
        <w:rPr>
          <w:rFonts w:ascii="Times New Roman" w:eastAsia="Times New Roman" w:hAnsi="Times New Roman" w:cs="Times New Roman"/>
          <w:color w:val="00000A"/>
          <w:sz w:val="28"/>
          <w:szCs w:val="28"/>
          <w:lang w:val="ru-RU" w:eastAsia="uk-UA"/>
        </w:rPr>
        <w:t>.</w:t>
      </w:r>
    </w:p>
    <w:p w:rsidR="00F9332F" w:rsidRPr="00F9332F" w:rsidRDefault="00F9332F" w:rsidP="003A0917">
      <w:pPr>
        <w:tabs>
          <w:tab w:val="left" w:pos="567"/>
        </w:tabs>
        <w:spacing w:after="0" w:line="240" w:lineRule="auto"/>
        <w:ind w:firstLine="567"/>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val="ru-RU" w:eastAsia="uk-UA"/>
        </w:rPr>
        <w:t xml:space="preserve">2. </w:t>
      </w:r>
      <w:r w:rsidRPr="00F9332F">
        <w:rPr>
          <w:rFonts w:ascii="Times New Roman" w:eastAsia="Times New Roman" w:hAnsi="Times New Roman" w:cs="Times New Roman"/>
          <w:color w:val="000000"/>
          <w:sz w:val="28"/>
          <w:szCs w:val="28"/>
          <w:lang w:eastAsia="uk-UA"/>
        </w:rPr>
        <w:t xml:space="preserve">Оголосити пошук кандидатів у присяжні до Дарницького районного суду міста Києва. Визначити термін подачі документів до </w:t>
      </w:r>
      <w:r w:rsidRPr="00F9332F">
        <w:rPr>
          <w:rFonts w:ascii="Times New Roman" w:eastAsia="Times New Roman" w:hAnsi="Times New Roman" w:cs="Times New Roman"/>
          <w:b/>
          <w:color w:val="000000"/>
          <w:sz w:val="28"/>
          <w:szCs w:val="28"/>
          <w:lang w:eastAsia="uk-UA"/>
        </w:rPr>
        <w:t>28 лютого 2020 року</w:t>
      </w:r>
      <w:r w:rsidRPr="00F9332F">
        <w:rPr>
          <w:rFonts w:ascii="Times New Roman" w:eastAsia="Times New Roman" w:hAnsi="Times New Roman" w:cs="Times New Roman"/>
          <w:color w:val="000000"/>
          <w:sz w:val="28"/>
          <w:szCs w:val="28"/>
          <w:lang w:eastAsia="uk-UA"/>
        </w:rPr>
        <w:t>.</w:t>
      </w:r>
    </w:p>
    <w:p w:rsidR="00F9332F" w:rsidRPr="00F9332F" w:rsidRDefault="00F9332F" w:rsidP="003A0917">
      <w:pPr>
        <w:tabs>
          <w:tab w:val="left" w:pos="567"/>
        </w:tabs>
        <w:spacing w:after="0" w:line="240" w:lineRule="auto"/>
        <w:ind w:firstLine="567"/>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 xml:space="preserve">3. Звернутись до Київського міського голови, голови Київської міської державної адміністрації </w:t>
      </w:r>
      <w:r w:rsidR="00645427">
        <w:rPr>
          <w:rFonts w:ascii="Times New Roman" w:eastAsia="Times New Roman" w:hAnsi="Times New Roman" w:cs="Times New Roman"/>
          <w:color w:val="000000"/>
          <w:sz w:val="28"/>
          <w:szCs w:val="28"/>
          <w:lang w:eastAsia="uk-UA"/>
        </w:rPr>
        <w:t xml:space="preserve">Віталія </w:t>
      </w:r>
      <w:r w:rsidRPr="00F9332F">
        <w:rPr>
          <w:rFonts w:ascii="Times New Roman" w:eastAsia="Times New Roman" w:hAnsi="Times New Roman" w:cs="Times New Roman"/>
          <w:color w:val="000000"/>
          <w:sz w:val="28"/>
          <w:szCs w:val="28"/>
          <w:lang w:eastAsia="uk-UA"/>
        </w:rPr>
        <w:t>Кличка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кандидатів у присяжні Дарницького районного суду міста Києва, шляхом її розповсюдження на телеканалі «Київ», газетах «Хрещатик», «Вечірній Київ», тощо.</w:t>
      </w:r>
    </w:p>
    <w:p w:rsidR="00F9332F" w:rsidRPr="00F9332F" w:rsidRDefault="00F9332F" w:rsidP="003A0917">
      <w:pPr>
        <w:tabs>
          <w:tab w:val="left" w:pos="567"/>
        </w:tabs>
        <w:spacing w:after="0" w:line="240" w:lineRule="auto"/>
        <w:ind w:firstLine="567"/>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 xml:space="preserve">4. Звернутись до Дарницького районного суду </w:t>
      </w:r>
      <w:r w:rsidR="003A0917">
        <w:rPr>
          <w:rFonts w:ascii="Times New Roman" w:eastAsia="Times New Roman" w:hAnsi="Times New Roman" w:cs="Times New Roman"/>
          <w:color w:val="000000"/>
          <w:sz w:val="28"/>
          <w:szCs w:val="28"/>
          <w:lang w:eastAsia="uk-UA"/>
        </w:rPr>
        <w:t>міста Києва та ТУ ДСА України в місті</w:t>
      </w:r>
      <w:r w:rsidRPr="00F9332F">
        <w:rPr>
          <w:rFonts w:ascii="Times New Roman" w:eastAsia="Times New Roman" w:hAnsi="Times New Roman" w:cs="Times New Roman"/>
          <w:color w:val="000000"/>
          <w:sz w:val="28"/>
          <w:szCs w:val="28"/>
          <w:lang w:eastAsia="uk-UA"/>
        </w:rPr>
        <w:t xml:space="preserve"> Києві з проханням проінформувати громадян, які наразі виконують обов’язки присяжних про закінчення їх повноважень та про оголошення пошуку кандидатів у присяжні Дарницького районного суду міста Києва.</w:t>
      </w:r>
    </w:p>
    <w:p w:rsidR="003A0917" w:rsidRPr="002F6A97" w:rsidRDefault="003A0917" w:rsidP="003A091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A0917" w:rsidRPr="002F6A97" w:rsidRDefault="003A0917" w:rsidP="003A091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3A0917" w:rsidRPr="002F6A97" w:rsidRDefault="003A0917" w:rsidP="003A091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Не голосували –1 (Омельченко Олександр).</w:t>
      </w:r>
    </w:p>
    <w:p w:rsidR="003A0917" w:rsidRDefault="003A0917" w:rsidP="003A091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0A045E" w:rsidRPr="00051D04" w:rsidRDefault="000A045E" w:rsidP="000A045E">
      <w:pPr>
        <w:pStyle w:val="a4"/>
        <w:widowControl w:val="0"/>
        <w:tabs>
          <w:tab w:val="left" w:pos="851"/>
          <w:tab w:val="left" w:pos="1134"/>
          <w:tab w:val="left" w:pos="5220"/>
        </w:tabs>
        <w:spacing w:after="0" w:line="240" w:lineRule="auto"/>
        <w:ind w:left="567"/>
        <w:jc w:val="both"/>
        <w:rPr>
          <w:rFonts w:ascii="Times New Roman" w:eastAsia="Times New Roman" w:hAnsi="Times New Roman" w:cs="Times New Roman"/>
          <w:i/>
          <w:color w:val="000000"/>
          <w:sz w:val="28"/>
          <w:szCs w:val="28"/>
          <w:highlight w:val="white"/>
          <w:lang w:eastAsia="uk-UA"/>
        </w:rPr>
      </w:pPr>
    </w:p>
    <w:p w:rsidR="00FE2537" w:rsidRPr="000A045E" w:rsidRDefault="00FE2537" w:rsidP="000A045E">
      <w:pPr>
        <w:widowControl w:val="0"/>
        <w:numPr>
          <w:ilvl w:val="0"/>
          <w:numId w:val="4"/>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F9332F">
        <w:rPr>
          <w:rFonts w:ascii="Times New Roman" w:eastAsia="Times New Roman" w:hAnsi="Times New Roman" w:cs="Times New Roman"/>
          <w:i/>
          <w:color w:val="000000"/>
          <w:sz w:val="28"/>
          <w:szCs w:val="28"/>
          <w:highlight w:val="white"/>
          <w:lang w:eastAsia="uk-UA"/>
        </w:rPr>
        <w:t xml:space="preserve">Про розгляд </w:t>
      </w:r>
      <w:r w:rsidRPr="00F9332F">
        <w:rPr>
          <w:rFonts w:ascii="Times New Roman" w:eastAsia="Andale Sans UI" w:hAnsi="Times New Roman" w:cs="Times New Roman"/>
          <w:i/>
          <w:color w:val="00000A"/>
          <w:sz w:val="28"/>
          <w:szCs w:val="28"/>
          <w:lang w:bidi="en-US"/>
        </w:rPr>
        <w:t>за дорученням заступника міського голови – секретаря Київської міської ради подання ТУ ДСА України в місті Києві про затвердження списків присяжних для Деснянського районного суду міста Києва від 10.12.2019 № 1-2335/19 (вх. від 16.12.2019 № 08/30214)</w:t>
      </w:r>
      <w:r w:rsidRPr="00D0541A">
        <w:rPr>
          <w:rFonts w:ascii="Times New Roman" w:eastAsia="Andale Sans UI" w:hAnsi="Times New Roman" w:cs="Times New Roman"/>
          <w:color w:val="00000A"/>
          <w:sz w:val="28"/>
          <w:szCs w:val="28"/>
          <w:lang w:bidi="en-US"/>
        </w:rPr>
        <w:t>.</w:t>
      </w:r>
    </w:p>
    <w:p w:rsid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0A045E">
        <w:rPr>
          <w:rFonts w:ascii="Times New Roman" w:eastAsia="Times New Roman" w:hAnsi="Times New Roman" w:cs="Times New Roman"/>
          <w:b/>
          <w:color w:val="000000"/>
          <w:sz w:val="28"/>
          <w:szCs w:val="28"/>
          <w:lang w:eastAsia="uk-UA"/>
        </w:rPr>
        <w:t>СЛУХАЛИ:</w:t>
      </w:r>
    </w:p>
    <w:p w:rsidR="00F9332F" w:rsidRPr="00F9332F" w:rsidRDefault="003A0917" w:rsidP="003A0917">
      <w:pPr>
        <w:widowControl w:val="0"/>
        <w:tabs>
          <w:tab w:val="left" w:pos="567"/>
          <w:tab w:val="left" w:pos="5220"/>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Бондарчука Олега, який повідомив, що </w:t>
      </w:r>
      <w:r w:rsidRPr="00F9332F">
        <w:rPr>
          <w:rFonts w:ascii="Times New Roman" w:eastAsia="Times New Roman" w:hAnsi="Times New Roman" w:cs="Times New Roman"/>
          <w:color w:val="000000"/>
          <w:sz w:val="28"/>
          <w:szCs w:val="28"/>
          <w:lang w:eastAsia="uk-UA"/>
        </w:rPr>
        <w:t>Територіальне управління Державної судової адміністрації У</w:t>
      </w:r>
      <w:r>
        <w:rPr>
          <w:rFonts w:ascii="Times New Roman" w:eastAsia="Times New Roman" w:hAnsi="Times New Roman" w:cs="Times New Roman"/>
          <w:color w:val="000000"/>
          <w:sz w:val="28"/>
          <w:szCs w:val="28"/>
          <w:lang w:eastAsia="uk-UA"/>
        </w:rPr>
        <w:t>країни в місті Києв</w:t>
      </w:r>
      <w:r w:rsidR="00800E59">
        <w:rPr>
          <w:rFonts w:ascii="Times New Roman" w:eastAsia="Times New Roman" w:hAnsi="Times New Roman" w:cs="Times New Roman"/>
          <w:color w:val="000000"/>
          <w:sz w:val="28"/>
          <w:szCs w:val="28"/>
          <w:lang w:eastAsia="uk-UA"/>
        </w:rPr>
        <w:t>і</w:t>
      </w:r>
      <w:r>
        <w:rPr>
          <w:rFonts w:ascii="Times New Roman" w:eastAsia="Times New Roman" w:hAnsi="Times New Roman" w:cs="Times New Roman"/>
          <w:color w:val="000000"/>
          <w:sz w:val="28"/>
          <w:szCs w:val="28"/>
          <w:lang w:eastAsia="uk-UA"/>
        </w:rPr>
        <w:t xml:space="preserve"> звернулось</w:t>
      </w:r>
      <w:r w:rsidRPr="00F9332F">
        <w:rPr>
          <w:rFonts w:ascii="Times New Roman" w:eastAsia="Times New Roman" w:hAnsi="Times New Roman" w:cs="Times New Roman"/>
          <w:color w:val="000000"/>
          <w:sz w:val="28"/>
          <w:szCs w:val="28"/>
          <w:lang w:eastAsia="uk-UA"/>
        </w:rPr>
        <w:t xml:space="preserve"> до Київської міської ради з поданням про затвердження списку присяжних для Деснянсь</w:t>
      </w:r>
      <w:r>
        <w:rPr>
          <w:rFonts w:ascii="Times New Roman" w:eastAsia="Times New Roman" w:hAnsi="Times New Roman" w:cs="Times New Roman"/>
          <w:color w:val="000000"/>
          <w:sz w:val="28"/>
          <w:szCs w:val="28"/>
          <w:lang w:eastAsia="uk-UA"/>
        </w:rPr>
        <w:t>кого районного суду міста Києва</w:t>
      </w:r>
      <w:r w:rsidR="00800E59">
        <w:rPr>
          <w:rFonts w:ascii="Times New Roman" w:eastAsia="Times New Roman" w:hAnsi="Times New Roman" w:cs="Times New Roman"/>
          <w:color w:val="000000"/>
          <w:sz w:val="28"/>
          <w:szCs w:val="28"/>
          <w:lang w:eastAsia="uk-UA"/>
        </w:rPr>
        <w:t>у</w:t>
      </w:r>
      <w:r>
        <w:rPr>
          <w:rFonts w:ascii="Times New Roman" w:eastAsia="Times New Roman" w:hAnsi="Times New Roman" w:cs="Times New Roman"/>
          <w:color w:val="000000"/>
          <w:sz w:val="28"/>
          <w:szCs w:val="28"/>
          <w:lang w:eastAsia="uk-UA"/>
        </w:rPr>
        <w:t xml:space="preserve"> зв’язку із закінченням терміну дії списку присяжних, який був затверджений Київською міською радою </w:t>
      </w:r>
      <w:r w:rsidR="00F9332F" w:rsidRPr="00F9332F">
        <w:rPr>
          <w:rFonts w:ascii="Times New Roman" w:eastAsia="Times New Roman" w:hAnsi="Times New Roman" w:cs="Times New Roman"/>
          <w:color w:val="000000"/>
          <w:sz w:val="28"/>
          <w:szCs w:val="28"/>
          <w:lang w:eastAsia="uk-UA"/>
        </w:rPr>
        <w:t>16</w:t>
      </w:r>
      <w:r>
        <w:rPr>
          <w:rFonts w:ascii="Times New Roman" w:eastAsia="Times New Roman" w:hAnsi="Times New Roman" w:cs="Times New Roman"/>
          <w:color w:val="000000"/>
          <w:sz w:val="28"/>
          <w:szCs w:val="28"/>
          <w:lang w:eastAsia="uk-UA"/>
        </w:rPr>
        <w:t xml:space="preserve"> березня 2017 року.</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sidRPr="00F9332F">
        <w:rPr>
          <w:rFonts w:ascii="Times New Roman" w:eastAsia="Times New Roman" w:hAnsi="Times New Roman" w:cs="Times New Roman"/>
          <w:color w:val="000000"/>
          <w:sz w:val="28"/>
          <w:szCs w:val="28"/>
          <w:lang w:eastAsia="uk-UA"/>
        </w:rPr>
        <w:tab/>
      </w:r>
      <w:r w:rsidRPr="00F9332F">
        <w:rPr>
          <w:rFonts w:ascii="Times New Roman" w:eastAsia="Times New Roman" w:hAnsi="Times New Roman" w:cs="Times New Roman"/>
          <w:b/>
          <w:color w:val="000000"/>
          <w:sz w:val="28"/>
          <w:szCs w:val="28"/>
          <w:lang w:eastAsia="uk-UA"/>
        </w:rPr>
        <w:t>ВИРІШИЛИ:</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ab/>
        <w:t xml:space="preserve">1. Взяти до відома подання ТУ ДСА України в місті Києві про затвердження списків присяжних для Деснянського районного суду міста Києва від 10.12.2019 № 1-2335/19 (вх. від 16.12.2019 № 08/30214) </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sidRPr="00F9332F">
        <w:rPr>
          <w:rFonts w:ascii="Times New Roman" w:eastAsia="Times New Roman" w:hAnsi="Times New Roman" w:cs="Times New Roman"/>
          <w:color w:val="000000"/>
          <w:sz w:val="28"/>
          <w:szCs w:val="28"/>
          <w:lang w:eastAsia="uk-UA"/>
        </w:rPr>
        <w:tab/>
        <w:t xml:space="preserve">2. Оголосити пошук кандидатів у присяжні до Деснянського районного суду міста Києва. Визначити термін подачі документів до </w:t>
      </w:r>
      <w:r w:rsidRPr="00F9332F">
        <w:rPr>
          <w:rFonts w:ascii="Times New Roman" w:eastAsia="Times New Roman" w:hAnsi="Times New Roman" w:cs="Times New Roman"/>
          <w:b/>
          <w:color w:val="000000"/>
          <w:sz w:val="28"/>
          <w:szCs w:val="28"/>
          <w:lang w:eastAsia="uk-UA"/>
        </w:rPr>
        <w:t>28 лютого 2020 року.</w:t>
      </w:r>
    </w:p>
    <w:p w:rsidR="00F9332F" w:rsidRPr="00F9332F" w:rsidRDefault="00F9332F" w:rsidP="00F9332F">
      <w:pPr>
        <w:widowControl w:val="0"/>
        <w:tabs>
          <w:tab w:val="left" w:pos="567"/>
          <w:tab w:val="left" w:pos="5220"/>
        </w:tabs>
        <w:spacing w:after="0" w:line="240" w:lineRule="auto"/>
        <w:ind w:firstLine="567"/>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 xml:space="preserve">3. Звернутись до Київського міського голови, голови Київської міської державної адміністрації </w:t>
      </w:r>
      <w:r w:rsidR="00645427">
        <w:rPr>
          <w:rFonts w:ascii="Times New Roman" w:eastAsia="Times New Roman" w:hAnsi="Times New Roman" w:cs="Times New Roman"/>
          <w:color w:val="000000"/>
          <w:sz w:val="28"/>
          <w:szCs w:val="28"/>
          <w:lang w:eastAsia="uk-UA"/>
        </w:rPr>
        <w:t xml:space="preserve">Віталія </w:t>
      </w:r>
      <w:r w:rsidRPr="00F9332F">
        <w:rPr>
          <w:rFonts w:ascii="Times New Roman" w:eastAsia="Times New Roman" w:hAnsi="Times New Roman" w:cs="Times New Roman"/>
          <w:color w:val="000000"/>
          <w:sz w:val="28"/>
          <w:szCs w:val="28"/>
          <w:lang w:eastAsia="uk-UA"/>
        </w:rPr>
        <w:t xml:space="preserve">Кличка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кандидатів у присяжні </w:t>
      </w:r>
      <w:r w:rsidR="003A0917">
        <w:rPr>
          <w:rFonts w:ascii="Times New Roman" w:eastAsia="Times New Roman" w:hAnsi="Times New Roman" w:cs="Times New Roman"/>
          <w:color w:val="000000"/>
          <w:sz w:val="28"/>
          <w:szCs w:val="28"/>
          <w:lang w:eastAsia="uk-UA"/>
        </w:rPr>
        <w:t xml:space="preserve">Деснянського </w:t>
      </w:r>
      <w:r w:rsidRPr="00F9332F">
        <w:rPr>
          <w:rFonts w:ascii="Times New Roman" w:eastAsia="Times New Roman" w:hAnsi="Times New Roman" w:cs="Times New Roman"/>
          <w:color w:val="000000"/>
          <w:sz w:val="28"/>
          <w:szCs w:val="28"/>
          <w:lang w:eastAsia="uk-UA"/>
        </w:rPr>
        <w:t>районного суду міста Києва, шляхом її розповсюдження на телеканалі «Київ», газетах «Хрещатик», «Вечірній Київ», тощо.</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ab/>
        <w:t>4. Звернутись до Деснянського районно</w:t>
      </w:r>
      <w:r w:rsidR="003A0917">
        <w:rPr>
          <w:rFonts w:ascii="Times New Roman" w:eastAsia="Times New Roman" w:hAnsi="Times New Roman" w:cs="Times New Roman"/>
          <w:color w:val="000000"/>
          <w:sz w:val="28"/>
          <w:szCs w:val="28"/>
          <w:lang w:eastAsia="uk-UA"/>
        </w:rPr>
        <w:t xml:space="preserve">го суду міста Києва та ТУ ДСА України в місті </w:t>
      </w:r>
      <w:r w:rsidRPr="00F9332F">
        <w:rPr>
          <w:rFonts w:ascii="Times New Roman" w:eastAsia="Times New Roman" w:hAnsi="Times New Roman" w:cs="Times New Roman"/>
          <w:color w:val="000000"/>
          <w:sz w:val="28"/>
          <w:szCs w:val="28"/>
          <w:lang w:eastAsia="uk-UA"/>
        </w:rPr>
        <w:t>Києві з проханням проінформувати громадян, які наразі виконують обов’язки присяжних про закінчення їх повноважень та про оголошення пошуку кандидатів у присяжні Деснянського районного суду міста Києва.</w:t>
      </w:r>
    </w:p>
    <w:p w:rsidR="00645427" w:rsidRPr="002F6A97" w:rsidRDefault="00645427" w:rsidP="0064542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645427" w:rsidRPr="002F6A97" w:rsidRDefault="00645427" w:rsidP="0064542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645427" w:rsidRPr="002F6A97" w:rsidRDefault="00645427" w:rsidP="0064542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(Омельченко Олександр).</w:t>
      </w:r>
    </w:p>
    <w:p w:rsidR="00645427" w:rsidRDefault="00645427" w:rsidP="0064542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0A045E" w:rsidRPr="00D0541A"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highlight w:val="white"/>
          <w:lang w:eastAsia="uk-UA"/>
        </w:rPr>
      </w:pPr>
    </w:p>
    <w:p w:rsidR="00FE2537" w:rsidRPr="000A045E" w:rsidRDefault="00FE2537" w:rsidP="000A045E">
      <w:pPr>
        <w:widowControl w:val="0"/>
        <w:numPr>
          <w:ilvl w:val="0"/>
          <w:numId w:val="4"/>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F9332F">
        <w:rPr>
          <w:rFonts w:ascii="Times New Roman" w:eastAsia="Times New Roman" w:hAnsi="Times New Roman" w:cs="Times New Roman"/>
          <w:i/>
          <w:color w:val="000000"/>
          <w:sz w:val="28"/>
          <w:szCs w:val="28"/>
          <w:lang w:eastAsia="uk-UA"/>
        </w:rPr>
        <w:t>Про розгляд за дорученням заступника міського голови – секретаря Київської міської ради подання ТУ ДСА України в місті Києві про затвердження списків присяжних для Солом’янського районного суду міста Києва від 10.12.2019 № 1-2334/19 (вх. від 16.12.2019 № 08/30216)</w:t>
      </w:r>
      <w:r w:rsidRPr="00D0541A">
        <w:rPr>
          <w:rFonts w:ascii="Times New Roman" w:eastAsia="Times New Roman" w:hAnsi="Times New Roman" w:cs="Times New Roman"/>
          <w:i/>
          <w:color w:val="000000"/>
          <w:sz w:val="28"/>
          <w:szCs w:val="28"/>
          <w:lang w:eastAsia="uk-UA"/>
        </w:rPr>
        <w:t xml:space="preserve"> (Доповідач Н. Чумак).</w:t>
      </w:r>
    </w:p>
    <w:p w:rsid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0A045E">
        <w:rPr>
          <w:rFonts w:ascii="Times New Roman" w:eastAsia="Times New Roman" w:hAnsi="Times New Roman" w:cs="Times New Roman"/>
          <w:b/>
          <w:color w:val="000000"/>
          <w:sz w:val="28"/>
          <w:szCs w:val="28"/>
          <w:lang w:eastAsia="uk-UA"/>
        </w:rPr>
        <w:t>СЛУХАЛИ:</w:t>
      </w:r>
    </w:p>
    <w:p w:rsidR="003A0917" w:rsidRDefault="003A0917" w:rsidP="003A0917">
      <w:pPr>
        <w:widowControl w:val="0"/>
        <w:tabs>
          <w:tab w:val="left" w:pos="567"/>
          <w:tab w:val="left" w:pos="5220"/>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Бондарчук Олег, який повідомив, що </w:t>
      </w:r>
      <w:r w:rsidR="00F9332F" w:rsidRPr="00F9332F">
        <w:rPr>
          <w:rFonts w:ascii="Times New Roman" w:eastAsia="Times New Roman" w:hAnsi="Times New Roman" w:cs="Times New Roman"/>
          <w:color w:val="000000"/>
          <w:sz w:val="28"/>
          <w:szCs w:val="28"/>
          <w:lang w:eastAsia="uk-UA"/>
        </w:rPr>
        <w:t>Територіальне управління Державної судової адміністрації У</w:t>
      </w:r>
      <w:r>
        <w:rPr>
          <w:rFonts w:ascii="Times New Roman" w:eastAsia="Times New Roman" w:hAnsi="Times New Roman" w:cs="Times New Roman"/>
          <w:color w:val="000000"/>
          <w:sz w:val="28"/>
          <w:szCs w:val="28"/>
          <w:lang w:eastAsia="uk-UA"/>
        </w:rPr>
        <w:t>країни в місті Києв</w:t>
      </w:r>
      <w:r w:rsidR="00800E59">
        <w:rPr>
          <w:rFonts w:ascii="Times New Roman" w:eastAsia="Times New Roman" w:hAnsi="Times New Roman" w:cs="Times New Roman"/>
          <w:color w:val="000000"/>
          <w:sz w:val="28"/>
          <w:szCs w:val="28"/>
          <w:lang w:eastAsia="uk-UA"/>
        </w:rPr>
        <w:t>і</w:t>
      </w:r>
      <w:r>
        <w:rPr>
          <w:rFonts w:ascii="Times New Roman" w:eastAsia="Times New Roman" w:hAnsi="Times New Roman" w:cs="Times New Roman"/>
          <w:color w:val="000000"/>
          <w:sz w:val="28"/>
          <w:szCs w:val="28"/>
          <w:lang w:eastAsia="uk-UA"/>
        </w:rPr>
        <w:t xml:space="preserve"> звернулось</w:t>
      </w:r>
      <w:r w:rsidR="00F9332F" w:rsidRPr="00F9332F">
        <w:rPr>
          <w:rFonts w:ascii="Times New Roman" w:eastAsia="Times New Roman" w:hAnsi="Times New Roman" w:cs="Times New Roman"/>
          <w:color w:val="000000"/>
          <w:sz w:val="28"/>
          <w:szCs w:val="28"/>
          <w:lang w:eastAsia="uk-UA"/>
        </w:rPr>
        <w:t xml:space="preserve"> до Київської міської ради </w:t>
      </w:r>
      <w:r w:rsidR="00F9332F" w:rsidRPr="00F9332F">
        <w:rPr>
          <w:rFonts w:ascii="Times New Roman" w:eastAsia="Times New Roman" w:hAnsi="Times New Roman" w:cs="Times New Roman"/>
          <w:color w:val="000000"/>
          <w:sz w:val="28"/>
          <w:szCs w:val="28"/>
          <w:lang w:eastAsia="uk-UA"/>
        </w:rPr>
        <w:lastRenderedPageBreak/>
        <w:t>з поданням про затвердження списку присяжних для Солом’янсь</w:t>
      </w:r>
      <w:r>
        <w:rPr>
          <w:rFonts w:ascii="Times New Roman" w:eastAsia="Times New Roman" w:hAnsi="Times New Roman" w:cs="Times New Roman"/>
          <w:color w:val="000000"/>
          <w:sz w:val="28"/>
          <w:szCs w:val="28"/>
          <w:lang w:eastAsia="uk-UA"/>
        </w:rPr>
        <w:t>кого районного суду міста Києва</w:t>
      </w:r>
      <w:r w:rsidR="00800E59">
        <w:rPr>
          <w:rFonts w:ascii="Times New Roman" w:eastAsia="Times New Roman" w:hAnsi="Times New Roman" w:cs="Times New Roman"/>
          <w:color w:val="000000"/>
          <w:sz w:val="28"/>
          <w:szCs w:val="28"/>
          <w:lang w:eastAsia="uk-UA"/>
        </w:rPr>
        <w:t>у</w:t>
      </w:r>
      <w:r>
        <w:rPr>
          <w:rFonts w:ascii="Times New Roman" w:eastAsia="Times New Roman" w:hAnsi="Times New Roman" w:cs="Times New Roman"/>
          <w:color w:val="000000"/>
          <w:sz w:val="28"/>
          <w:szCs w:val="28"/>
          <w:lang w:eastAsia="uk-UA"/>
        </w:rPr>
        <w:t xml:space="preserve"> зв’язку із закінченням терміну дії списку присяжних, який був затверджений Київською міською радою </w:t>
      </w:r>
      <w:r w:rsidRPr="00F9332F">
        <w:rPr>
          <w:rFonts w:ascii="Times New Roman" w:eastAsia="Times New Roman" w:hAnsi="Times New Roman" w:cs="Times New Roman"/>
          <w:color w:val="000000"/>
          <w:sz w:val="28"/>
          <w:szCs w:val="28"/>
          <w:lang w:eastAsia="uk-UA"/>
        </w:rPr>
        <w:t>16</w:t>
      </w:r>
      <w:r>
        <w:rPr>
          <w:rFonts w:ascii="Times New Roman" w:eastAsia="Times New Roman" w:hAnsi="Times New Roman" w:cs="Times New Roman"/>
          <w:color w:val="000000"/>
          <w:sz w:val="28"/>
          <w:szCs w:val="28"/>
          <w:lang w:eastAsia="uk-UA"/>
        </w:rPr>
        <w:t xml:space="preserve"> березня 2017 року.</w:t>
      </w:r>
    </w:p>
    <w:p w:rsidR="00352F6C" w:rsidRPr="00352F6C" w:rsidRDefault="00352F6C" w:rsidP="003A0917">
      <w:pPr>
        <w:widowControl w:val="0"/>
        <w:tabs>
          <w:tab w:val="left" w:pos="567"/>
          <w:tab w:val="left" w:pos="5220"/>
        </w:tabs>
        <w:spacing w:after="0" w:line="240" w:lineRule="auto"/>
        <w:ind w:firstLine="567"/>
        <w:jc w:val="both"/>
        <w:rPr>
          <w:rFonts w:ascii="Times New Roman" w:eastAsia="Times New Roman" w:hAnsi="Times New Roman" w:cs="Times New Roman"/>
          <w:b/>
          <w:color w:val="000000"/>
          <w:sz w:val="28"/>
          <w:szCs w:val="28"/>
          <w:lang w:eastAsia="uk-UA"/>
        </w:rPr>
      </w:pPr>
      <w:r w:rsidRPr="00352F6C">
        <w:rPr>
          <w:rFonts w:ascii="Times New Roman" w:eastAsia="Times New Roman" w:hAnsi="Times New Roman" w:cs="Times New Roman"/>
          <w:b/>
          <w:color w:val="000000"/>
          <w:sz w:val="28"/>
          <w:szCs w:val="28"/>
          <w:lang w:eastAsia="uk-UA"/>
        </w:rPr>
        <w:t>ВИСТУПИЛА:</w:t>
      </w:r>
    </w:p>
    <w:p w:rsidR="00352F6C" w:rsidRPr="00F9332F" w:rsidRDefault="00352F6C" w:rsidP="003A0917">
      <w:pPr>
        <w:widowControl w:val="0"/>
        <w:tabs>
          <w:tab w:val="left" w:pos="567"/>
          <w:tab w:val="left" w:pos="5220"/>
        </w:tabs>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Чумак Наталія </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ab/>
      </w:r>
      <w:r w:rsidRPr="00F9332F">
        <w:rPr>
          <w:rFonts w:ascii="Times New Roman" w:eastAsia="Times New Roman" w:hAnsi="Times New Roman" w:cs="Times New Roman"/>
          <w:b/>
          <w:color w:val="000000"/>
          <w:sz w:val="28"/>
          <w:szCs w:val="28"/>
          <w:lang w:eastAsia="uk-UA"/>
        </w:rPr>
        <w:t>ВИРІШИЛИ:</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ab/>
        <w:t>1. Взяти до відома подання ТУ ДСА України в місті Києві про затвердження списків присяжних для Солом’янського районного суду міста Києва від 10.12.2019 № 1-2334/19.</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ab/>
        <w:t>2. Оголосити пошук кандидатів у присяжні до Солом’янського районного суду міста Києва. Визначити термін подачі документів до 28 лютого 2020 року.</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ab/>
        <w:t xml:space="preserve">3. Звернутись до Київського міського голови, голови Київської міської державної адміністрації </w:t>
      </w:r>
      <w:r w:rsidR="00645427">
        <w:rPr>
          <w:rFonts w:ascii="Times New Roman" w:eastAsia="Times New Roman" w:hAnsi="Times New Roman" w:cs="Times New Roman"/>
          <w:color w:val="000000"/>
          <w:sz w:val="28"/>
          <w:szCs w:val="28"/>
          <w:lang w:eastAsia="uk-UA"/>
        </w:rPr>
        <w:t xml:space="preserve">Віталія Кличка </w:t>
      </w:r>
      <w:r w:rsidRPr="00F9332F">
        <w:rPr>
          <w:rFonts w:ascii="Times New Roman" w:eastAsia="Times New Roman" w:hAnsi="Times New Roman" w:cs="Times New Roman"/>
          <w:color w:val="000000"/>
          <w:sz w:val="28"/>
          <w:szCs w:val="28"/>
          <w:lang w:eastAsia="uk-UA"/>
        </w:rPr>
        <w:t>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кандидатів у присяжні Солом’янського районного суду міста Києва, шляхом її розповсюдження на телеканалі «Київ», газетах «Хрещатик», «Вечірній Київ», тощо.</w:t>
      </w:r>
    </w:p>
    <w:p w:rsidR="00F9332F" w:rsidRPr="00F9332F" w:rsidRDefault="00F9332F" w:rsidP="00F9332F">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F9332F">
        <w:rPr>
          <w:rFonts w:ascii="Times New Roman" w:eastAsia="Times New Roman" w:hAnsi="Times New Roman" w:cs="Times New Roman"/>
          <w:color w:val="000000"/>
          <w:sz w:val="28"/>
          <w:szCs w:val="28"/>
          <w:lang w:eastAsia="uk-UA"/>
        </w:rPr>
        <w:tab/>
        <w:t xml:space="preserve">4. Звернутись до Солом’янського районного суду </w:t>
      </w:r>
      <w:r w:rsidR="00645427">
        <w:rPr>
          <w:rFonts w:ascii="Times New Roman" w:eastAsia="Times New Roman" w:hAnsi="Times New Roman" w:cs="Times New Roman"/>
          <w:color w:val="000000"/>
          <w:sz w:val="28"/>
          <w:szCs w:val="28"/>
          <w:lang w:eastAsia="uk-UA"/>
        </w:rPr>
        <w:t xml:space="preserve">міста Києва </w:t>
      </w:r>
      <w:r w:rsidRPr="00F9332F">
        <w:rPr>
          <w:rFonts w:ascii="Times New Roman" w:eastAsia="Times New Roman" w:hAnsi="Times New Roman" w:cs="Times New Roman"/>
          <w:color w:val="000000"/>
          <w:sz w:val="28"/>
          <w:szCs w:val="28"/>
          <w:lang w:eastAsia="uk-UA"/>
        </w:rPr>
        <w:t>та ТУ ДСА України в м</w:t>
      </w:r>
      <w:r w:rsidR="00645427">
        <w:rPr>
          <w:rFonts w:ascii="Times New Roman" w:eastAsia="Times New Roman" w:hAnsi="Times New Roman" w:cs="Times New Roman"/>
          <w:color w:val="000000"/>
          <w:sz w:val="28"/>
          <w:szCs w:val="28"/>
          <w:lang w:eastAsia="uk-UA"/>
        </w:rPr>
        <w:t xml:space="preserve">істі </w:t>
      </w:r>
      <w:r w:rsidRPr="00F9332F">
        <w:rPr>
          <w:rFonts w:ascii="Times New Roman" w:eastAsia="Times New Roman" w:hAnsi="Times New Roman" w:cs="Times New Roman"/>
          <w:color w:val="000000"/>
          <w:sz w:val="28"/>
          <w:szCs w:val="28"/>
          <w:lang w:eastAsia="uk-UA"/>
        </w:rPr>
        <w:t>Києві з проханням проінформувати громадян, які наразі виконують обов’язки присяжних про закінчення їх повноважень та про оголошення пошуку кандидатів у присяжні Солом’янського районного суду міста Києва.</w:t>
      </w:r>
    </w:p>
    <w:p w:rsidR="00645427" w:rsidRPr="002F6A97" w:rsidRDefault="00645427" w:rsidP="0064542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645427" w:rsidRPr="002F6A97" w:rsidRDefault="00645427" w:rsidP="0064542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–3</w:t>
      </w:r>
      <w:r w:rsidRPr="002F6A97">
        <w:rPr>
          <w:rFonts w:ascii="Times New Roman" w:eastAsia="Times New Roman" w:hAnsi="Times New Roman" w:cs="Times New Roman"/>
          <w:color w:val="000000"/>
          <w:sz w:val="28"/>
          <w:szCs w:val="28"/>
          <w:lang w:eastAsia="uk-UA"/>
        </w:rPr>
        <w:t>, проти – 0, утримались – 0.</w:t>
      </w:r>
    </w:p>
    <w:p w:rsidR="00645427" w:rsidRPr="002F6A97" w:rsidRDefault="00645427" w:rsidP="0064542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Не голосували –1 (Омельченко Олександр).</w:t>
      </w:r>
    </w:p>
    <w:p w:rsidR="00645427" w:rsidRDefault="00645427" w:rsidP="0064542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0A045E" w:rsidRPr="00D0541A" w:rsidRDefault="000A045E" w:rsidP="00D72B2B">
      <w:pPr>
        <w:widowControl w:val="0"/>
        <w:tabs>
          <w:tab w:val="left" w:pos="851"/>
          <w:tab w:val="left" w:pos="1134"/>
          <w:tab w:val="left" w:pos="5220"/>
        </w:tabs>
        <w:spacing w:after="0" w:line="240" w:lineRule="auto"/>
        <w:contextualSpacing/>
        <w:jc w:val="both"/>
        <w:rPr>
          <w:rFonts w:ascii="Times New Roman" w:eastAsia="Times New Roman" w:hAnsi="Times New Roman" w:cs="Times New Roman"/>
          <w:i/>
          <w:color w:val="000000"/>
          <w:sz w:val="28"/>
          <w:szCs w:val="28"/>
          <w:highlight w:val="white"/>
          <w:lang w:eastAsia="uk-UA"/>
        </w:rPr>
      </w:pPr>
    </w:p>
    <w:p w:rsidR="00FE2537" w:rsidRPr="00352F6C" w:rsidRDefault="00FE2537" w:rsidP="000A045E">
      <w:pPr>
        <w:widowControl w:val="0"/>
        <w:numPr>
          <w:ilvl w:val="0"/>
          <w:numId w:val="4"/>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lang w:eastAsia="uk-UA"/>
        </w:rPr>
      </w:pPr>
      <w:r w:rsidRPr="00352F6C">
        <w:rPr>
          <w:rFonts w:ascii="Times New Roman" w:eastAsia="Times New Roman" w:hAnsi="Times New Roman" w:cs="Times New Roman"/>
          <w:i/>
          <w:color w:val="000000"/>
          <w:sz w:val="28"/>
          <w:szCs w:val="28"/>
          <w:lang w:eastAsia="uk-UA"/>
        </w:rPr>
        <w:t xml:space="preserve">Про розгляд </w:t>
      </w:r>
      <w:r w:rsidRPr="00352F6C">
        <w:rPr>
          <w:rFonts w:ascii="Times New Roman" w:eastAsia="Andale Sans UI" w:hAnsi="Times New Roman" w:cs="Times New Roman"/>
          <w:i/>
          <w:color w:val="00000A"/>
          <w:sz w:val="28"/>
          <w:szCs w:val="28"/>
          <w:lang w:bidi="en-US"/>
        </w:rPr>
        <w:t>за дорученням заступника міського голови – секретаря Київської міської ради подання ТУ ДСА України в місті Києві про затвердження списків присяжних для Шевченківського районного суду міста Києва від 10.12.2019 № 1-2333/19 (вх. від 16.12.2019 № 08/30219) (Доповідач Н. Чумак)</w:t>
      </w:r>
      <w:r w:rsidRPr="00352F6C">
        <w:rPr>
          <w:rFonts w:ascii="Times New Roman" w:eastAsia="Andale Sans UI" w:hAnsi="Times New Roman" w:cs="Times New Roman"/>
          <w:color w:val="00000A"/>
          <w:sz w:val="28"/>
          <w:szCs w:val="28"/>
          <w:lang w:bidi="en-US"/>
        </w:rPr>
        <w:t>.</w:t>
      </w:r>
    </w:p>
    <w:p w:rsidR="000A045E" w:rsidRPr="00352F6C"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352F6C">
        <w:rPr>
          <w:rFonts w:ascii="Times New Roman" w:eastAsia="Times New Roman" w:hAnsi="Times New Roman" w:cs="Times New Roman"/>
          <w:b/>
          <w:color w:val="000000"/>
          <w:sz w:val="28"/>
          <w:szCs w:val="28"/>
          <w:lang w:eastAsia="uk-UA"/>
        </w:rPr>
        <w:t>СЛУХАЛИ:</w:t>
      </w:r>
    </w:p>
    <w:p w:rsidR="00352F6C" w:rsidRPr="00352F6C" w:rsidRDefault="00352F6C" w:rsidP="00352F6C">
      <w:pPr>
        <w:widowControl w:val="0"/>
        <w:tabs>
          <w:tab w:val="left" w:pos="567"/>
          <w:tab w:val="left" w:pos="5220"/>
        </w:tabs>
        <w:spacing w:after="0" w:line="240" w:lineRule="auto"/>
        <w:ind w:firstLine="567"/>
        <w:jc w:val="both"/>
        <w:rPr>
          <w:rFonts w:ascii="Times New Roman" w:eastAsia="Times New Roman" w:hAnsi="Times New Roman" w:cs="Times New Roman"/>
          <w:color w:val="000000"/>
          <w:sz w:val="28"/>
          <w:szCs w:val="28"/>
          <w:lang w:eastAsia="uk-UA"/>
        </w:rPr>
      </w:pPr>
      <w:r w:rsidRPr="00352F6C">
        <w:rPr>
          <w:rFonts w:ascii="Times New Roman" w:eastAsia="Times New Roman" w:hAnsi="Times New Roman" w:cs="Times New Roman"/>
          <w:color w:val="000000"/>
          <w:sz w:val="28"/>
          <w:szCs w:val="28"/>
          <w:lang w:eastAsia="uk-UA"/>
        </w:rPr>
        <w:t xml:space="preserve">Бондарчука Олега, який повідомив, що Територіальне управління Державної судової адміністрації України в місті Києва звернулось до Київської міської ради з поданням </w:t>
      </w:r>
      <w:r w:rsidRPr="00352F6C">
        <w:rPr>
          <w:rFonts w:ascii="Times New Roman" w:eastAsia="Andale Sans UI" w:hAnsi="Times New Roman" w:cs="Times New Roman"/>
          <w:color w:val="00000A"/>
          <w:sz w:val="28"/>
          <w:szCs w:val="28"/>
          <w:lang w:bidi="en-US"/>
        </w:rPr>
        <w:t>про затвердження списків присяжних для Шевченківського районного суду міста Києва</w:t>
      </w:r>
      <w:r w:rsidR="000665F1">
        <w:rPr>
          <w:rFonts w:ascii="Times New Roman" w:eastAsia="Times New Roman" w:hAnsi="Times New Roman" w:cs="Times New Roman"/>
          <w:color w:val="000000"/>
          <w:sz w:val="28"/>
          <w:szCs w:val="28"/>
          <w:lang w:eastAsia="uk-UA"/>
        </w:rPr>
        <w:t xml:space="preserve"> у</w:t>
      </w:r>
      <w:r w:rsidRPr="00352F6C">
        <w:rPr>
          <w:rFonts w:ascii="Times New Roman" w:eastAsia="Times New Roman" w:hAnsi="Times New Roman" w:cs="Times New Roman"/>
          <w:color w:val="000000"/>
          <w:sz w:val="28"/>
          <w:szCs w:val="28"/>
          <w:lang w:eastAsia="uk-UA"/>
        </w:rPr>
        <w:t xml:space="preserve"> зв’язку із закінченням терміну дії списку присяжних, який був затверджений Київською міською радою 16 березня 2017 року.</w:t>
      </w:r>
    </w:p>
    <w:p w:rsidR="0019679B" w:rsidRPr="00352F6C" w:rsidRDefault="0019679B" w:rsidP="0019679B">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sidRPr="00352F6C">
        <w:rPr>
          <w:rFonts w:ascii="Times New Roman" w:eastAsia="Times New Roman" w:hAnsi="Times New Roman" w:cs="Times New Roman"/>
          <w:color w:val="000000"/>
          <w:sz w:val="28"/>
          <w:szCs w:val="28"/>
          <w:lang w:eastAsia="uk-UA"/>
        </w:rPr>
        <w:tab/>
      </w:r>
      <w:r w:rsidRPr="00352F6C">
        <w:rPr>
          <w:rFonts w:ascii="Times New Roman" w:eastAsia="Times New Roman" w:hAnsi="Times New Roman" w:cs="Times New Roman"/>
          <w:b/>
          <w:color w:val="000000"/>
          <w:sz w:val="28"/>
          <w:szCs w:val="28"/>
          <w:lang w:eastAsia="uk-UA"/>
        </w:rPr>
        <w:t>ВИРІШИЛИ:</w:t>
      </w:r>
    </w:p>
    <w:p w:rsidR="007B1CF9" w:rsidRPr="00352F6C" w:rsidRDefault="0019679B" w:rsidP="0019679B">
      <w:pPr>
        <w:widowControl w:val="0"/>
        <w:tabs>
          <w:tab w:val="left" w:pos="567"/>
          <w:tab w:val="left" w:pos="5220"/>
        </w:tabs>
        <w:spacing w:after="0" w:line="240" w:lineRule="auto"/>
        <w:jc w:val="both"/>
        <w:rPr>
          <w:rFonts w:ascii="Times New Roman" w:eastAsia="Andale Sans UI" w:hAnsi="Times New Roman" w:cs="Times New Roman"/>
          <w:color w:val="00000A"/>
          <w:sz w:val="28"/>
          <w:szCs w:val="28"/>
          <w:lang w:bidi="en-US"/>
        </w:rPr>
      </w:pPr>
      <w:r w:rsidRPr="00352F6C">
        <w:rPr>
          <w:rFonts w:ascii="Times New Roman" w:eastAsia="Times New Roman" w:hAnsi="Times New Roman" w:cs="Times New Roman"/>
          <w:color w:val="000000"/>
          <w:sz w:val="28"/>
          <w:szCs w:val="28"/>
          <w:lang w:eastAsia="uk-UA"/>
        </w:rPr>
        <w:tab/>
        <w:t xml:space="preserve">1. Взяти до відома подання ТУ ДСА України в місті Києві про затвердження списків присяжних для </w:t>
      </w:r>
      <w:r w:rsidR="007B1CF9" w:rsidRPr="00352F6C">
        <w:rPr>
          <w:rFonts w:ascii="Times New Roman" w:eastAsia="Andale Sans UI" w:hAnsi="Times New Roman" w:cs="Times New Roman"/>
          <w:color w:val="00000A"/>
          <w:sz w:val="28"/>
          <w:szCs w:val="28"/>
          <w:lang w:bidi="en-US"/>
        </w:rPr>
        <w:t>Шевченківського районного суду міста Києва від 10.12.2019 № 1-2333/19 (вх. від 16.12.2019 № 08/30219)</w:t>
      </w:r>
    </w:p>
    <w:p w:rsidR="0019679B" w:rsidRPr="00352F6C" w:rsidRDefault="0019679B" w:rsidP="0019679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352F6C">
        <w:rPr>
          <w:rFonts w:ascii="Times New Roman" w:eastAsia="Times New Roman" w:hAnsi="Times New Roman" w:cs="Times New Roman"/>
          <w:color w:val="000000"/>
          <w:sz w:val="28"/>
          <w:szCs w:val="28"/>
          <w:lang w:eastAsia="uk-UA"/>
        </w:rPr>
        <w:tab/>
        <w:t xml:space="preserve">2. Оголосити пошук кандидатів у присяжні до </w:t>
      </w:r>
      <w:r w:rsidR="007B1CF9" w:rsidRPr="00352F6C">
        <w:rPr>
          <w:rFonts w:ascii="Times New Roman" w:eastAsia="Times New Roman" w:hAnsi="Times New Roman" w:cs="Times New Roman"/>
          <w:color w:val="000000"/>
          <w:sz w:val="28"/>
          <w:szCs w:val="28"/>
          <w:lang w:eastAsia="uk-UA"/>
        </w:rPr>
        <w:t xml:space="preserve">Шевченківського </w:t>
      </w:r>
      <w:r w:rsidRPr="00352F6C">
        <w:rPr>
          <w:rFonts w:ascii="Times New Roman" w:eastAsia="Times New Roman" w:hAnsi="Times New Roman" w:cs="Times New Roman"/>
          <w:color w:val="000000"/>
          <w:sz w:val="28"/>
          <w:szCs w:val="28"/>
          <w:lang w:eastAsia="uk-UA"/>
        </w:rPr>
        <w:t xml:space="preserve"> районного </w:t>
      </w:r>
      <w:r w:rsidRPr="00352F6C">
        <w:rPr>
          <w:rFonts w:ascii="Times New Roman" w:eastAsia="Times New Roman" w:hAnsi="Times New Roman" w:cs="Times New Roman"/>
          <w:color w:val="000000"/>
          <w:sz w:val="28"/>
          <w:szCs w:val="28"/>
          <w:lang w:eastAsia="uk-UA"/>
        </w:rPr>
        <w:lastRenderedPageBreak/>
        <w:t>суду міста Києва. Визначити термін подачі документів до 28 лютого 2020 року.</w:t>
      </w:r>
    </w:p>
    <w:p w:rsidR="0019679B" w:rsidRPr="00352F6C" w:rsidRDefault="0019679B" w:rsidP="0019679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352F6C">
        <w:rPr>
          <w:rFonts w:ascii="Times New Roman" w:eastAsia="Times New Roman" w:hAnsi="Times New Roman" w:cs="Times New Roman"/>
          <w:color w:val="000000"/>
          <w:sz w:val="28"/>
          <w:szCs w:val="28"/>
          <w:lang w:eastAsia="uk-UA"/>
        </w:rPr>
        <w:tab/>
        <w:t xml:space="preserve">3. Звернутись до Київського міського голови, голови Київської міської державної адміністрації </w:t>
      </w:r>
      <w:r w:rsidR="00352F6C" w:rsidRPr="00352F6C">
        <w:rPr>
          <w:rFonts w:ascii="Times New Roman" w:eastAsia="Times New Roman" w:hAnsi="Times New Roman" w:cs="Times New Roman"/>
          <w:color w:val="000000"/>
          <w:sz w:val="28"/>
          <w:szCs w:val="28"/>
          <w:lang w:eastAsia="uk-UA"/>
        </w:rPr>
        <w:t>Віталія Кличка</w:t>
      </w:r>
      <w:r w:rsidRPr="00352F6C">
        <w:rPr>
          <w:rFonts w:ascii="Times New Roman" w:eastAsia="Times New Roman" w:hAnsi="Times New Roman" w:cs="Times New Roman"/>
          <w:color w:val="000000"/>
          <w:sz w:val="28"/>
          <w:szCs w:val="28"/>
          <w:lang w:eastAsia="uk-UA"/>
        </w:rPr>
        <w:t xml:space="preserve"> щодо надання доручення Департаменту суспільних комунікацій виконавчого органу Київської міської ради (Київської міської державної адміністрації) для вжиття заходів у межах компетенції та доведення до відома широкого кола громадськості інформації про пошук кандидатів у присяжні </w:t>
      </w:r>
      <w:r w:rsidR="007B1CF9" w:rsidRPr="00352F6C">
        <w:rPr>
          <w:rFonts w:ascii="Times New Roman" w:eastAsia="Times New Roman" w:hAnsi="Times New Roman" w:cs="Times New Roman"/>
          <w:color w:val="000000"/>
          <w:sz w:val="28"/>
          <w:szCs w:val="28"/>
          <w:lang w:eastAsia="uk-UA"/>
        </w:rPr>
        <w:t xml:space="preserve">Шевченківського </w:t>
      </w:r>
      <w:r w:rsidRPr="00352F6C">
        <w:rPr>
          <w:rFonts w:ascii="Times New Roman" w:eastAsia="Times New Roman" w:hAnsi="Times New Roman" w:cs="Times New Roman"/>
          <w:color w:val="000000"/>
          <w:sz w:val="28"/>
          <w:szCs w:val="28"/>
          <w:lang w:eastAsia="uk-UA"/>
        </w:rPr>
        <w:t xml:space="preserve"> районного суду міста Києва, шляхом її розповсюдження на телеканалі «Київ», газетах «Хрещатик», «Вечірній Київ», тощо.</w:t>
      </w:r>
    </w:p>
    <w:p w:rsidR="0019679B" w:rsidRDefault="0019679B" w:rsidP="0019679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352F6C">
        <w:rPr>
          <w:rFonts w:ascii="Times New Roman" w:eastAsia="Times New Roman" w:hAnsi="Times New Roman" w:cs="Times New Roman"/>
          <w:color w:val="000000"/>
          <w:sz w:val="28"/>
          <w:szCs w:val="28"/>
          <w:lang w:eastAsia="uk-UA"/>
        </w:rPr>
        <w:tab/>
        <w:t xml:space="preserve">4. Звернутись до </w:t>
      </w:r>
      <w:r w:rsidR="007B1CF9" w:rsidRPr="00352F6C">
        <w:rPr>
          <w:rFonts w:ascii="Times New Roman" w:eastAsia="Times New Roman" w:hAnsi="Times New Roman" w:cs="Times New Roman"/>
          <w:color w:val="000000"/>
          <w:sz w:val="28"/>
          <w:szCs w:val="28"/>
          <w:lang w:eastAsia="uk-UA"/>
        </w:rPr>
        <w:t>Шевченківського</w:t>
      </w:r>
      <w:r w:rsidRPr="00352F6C">
        <w:rPr>
          <w:rFonts w:ascii="Times New Roman" w:eastAsia="Times New Roman" w:hAnsi="Times New Roman" w:cs="Times New Roman"/>
          <w:color w:val="000000"/>
          <w:sz w:val="28"/>
          <w:szCs w:val="28"/>
          <w:lang w:eastAsia="uk-UA"/>
        </w:rPr>
        <w:t xml:space="preserve"> районн</w:t>
      </w:r>
      <w:r w:rsidR="00EA6DDA" w:rsidRPr="00352F6C">
        <w:rPr>
          <w:rFonts w:ascii="Times New Roman" w:eastAsia="Times New Roman" w:hAnsi="Times New Roman" w:cs="Times New Roman"/>
          <w:color w:val="000000"/>
          <w:sz w:val="28"/>
          <w:szCs w:val="28"/>
          <w:lang w:eastAsia="uk-UA"/>
        </w:rPr>
        <w:t>ого суду</w:t>
      </w:r>
      <w:r w:rsidR="00352F6C" w:rsidRPr="00352F6C">
        <w:rPr>
          <w:rFonts w:ascii="Times New Roman" w:eastAsia="Times New Roman" w:hAnsi="Times New Roman" w:cs="Times New Roman"/>
          <w:color w:val="000000"/>
          <w:sz w:val="28"/>
          <w:szCs w:val="28"/>
          <w:lang w:eastAsia="uk-UA"/>
        </w:rPr>
        <w:t xml:space="preserve"> міста Києва та ТУ ДСА України в місті </w:t>
      </w:r>
      <w:r w:rsidRPr="00352F6C">
        <w:rPr>
          <w:rFonts w:ascii="Times New Roman" w:eastAsia="Times New Roman" w:hAnsi="Times New Roman" w:cs="Times New Roman"/>
          <w:color w:val="000000"/>
          <w:sz w:val="28"/>
          <w:szCs w:val="28"/>
          <w:lang w:eastAsia="uk-UA"/>
        </w:rPr>
        <w:t xml:space="preserve">Києві з проханням проінформувати громадян, які наразі виконують обов’язки присяжних про закінчення їх повноважень та про оголошення пошуку кандидатів у присяжні </w:t>
      </w:r>
      <w:r w:rsidR="00EA6DDA" w:rsidRPr="00352F6C">
        <w:rPr>
          <w:rFonts w:ascii="Times New Roman" w:eastAsia="Times New Roman" w:hAnsi="Times New Roman" w:cs="Times New Roman"/>
          <w:color w:val="000000"/>
          <w:sz w:val="28"/>
          <w:szCs w:val="28"/>
          <w:lang w:eastAsia="uk-UA"/>
        </w:rPr>
        <w:t>Шевченківського</w:t>
      </w:r>
      <w:r w:rsidRPr="00352F6C">
        <w:rPr>
          <w:rFonts w:ascii="Times New Roman" w:eastAsia="Times New Roman" w:hAnsi="Times New Roman" w:cs="Times New Roman"/>
          <w:color w:val="000000"/>
          <w:sz w:val="28"/>
          <w:szCs w:val="28"/>
          <w:lang w:eastAsia="uk-UA"/>
        </w:rPr>
        <w:t xml:space="preserve"> районного суду міста Києва.</w:t>
      </w:r>
    </w:p>
    <w:p w:rsidR="00645427" w:rsidRPr="002F6A97" w:rsidRDefault="00645427" w:rsidP="0064542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645427" w:rsidRPr="00992AE3" w:rsidRDefault="00992AE3" w:rsidP="00645427">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sidRPr="00992AE3">
        <w:rPr>
          <w:rFonts w:ascii="Times New Roman" w:eastAsia="Times New Roman" w:hAnsi="Times New Roman" w:cs="Times New Roman"/>
          <w:color w:val="000000"/>
          <w:sz w:val="28"/>
          <w:szCs w:val="28"/>
          <w:lang w:eastAsia="uk-UA"/>
        </w:rPr>
        <w:t>За –4</w:t>
      </w:r>
      <w:r w:rsidR="00645427" w:rsidRPr="00992AE3">
        <w:rPr>
          <w:rFonts w:ascii="Times New Roman" w:eastAsia="Times New Roman" w:hAnsi="Times New Roman" w:cs="Times New Roman"/>
          <w:color w:val="000000"/>
          <w:sz w:val="28"/>
          <w:szCs w:val="28"/>
          <w:lang w:eastAsia="uk-UA"/>
        </w:rPr>
        <w:t>, проти – 0, утримались – 0.</w:t>
      </w:r>
    </w:p>
    <w:p w:rsidR="00645427" w:rsidRPr="00992AE3" w:rsidRDefault="00992AE3" w:rsidP="00645427">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992AE3">
        <w:rPr>
          <w:rFonts w:ascii="Times New Roman" w:eastAsia="Times New Roman" w:hAnsi="Times New Roman" w:cs="Times New Roman"/>
          <w:color w:val="000000"/>
          <w:sz w:val="28"/>
          <w:szCs w:val="28"/>
          <w:lang w:eastAsia="uk-UA"/>
        </w:rPr>
        <w:t>Не голосували –0</w:t>
      </w:r>
      <w:r w:rsidR="00645427" w:rsidRPr="00992AE3">
        <w:rPr>
          <w:rFonts w:ascii="Times New Roman" w:eastAsia="Times New Roman" w:hAnsi="Times New Roman" w:cs="Times New Roman"/>
          <w:color w:val="000000"/>
          <w:sz w:val="28"/>
          <w:szCs w:val="28"/>
          <w:lang w:eastAsia="uk-UA"/>
        </w:rPr>
        <w:t>.</w:t>
      </w:r>
    </w:p>
    <w:p w:rsidR="00645427" w:rsidRDefault="00645427" w:rsidP="00645427">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sz w:val="28"/>
          <w:szCs w:val="28"/>
          <w:lang w:eastAsia="uk-UA"/>
        </w:rPr>
      </w:pPr>
      <w:r w:rsidRPr="00992AE3">
        <w:rPr>
          <w:rFonts w:ascii="Times New Roman" w:eastAsia="Times New Roman" w:hAnsi="Times New Roman" w:cs="Times New Roman"/>
          <w:b/>
          <w:color w:val="000000"/>
          <w:sz w:val="28"/>
          <w:szCs w:val="28"/>
          <w:lang w:eastAsia="uk-UA"/>
        </w:rPr>
        <w:t>Рішення прийнято.</w:t>
      </w:r>
    </w:p>
    <w:p w:rsidR="00645427" w:rsidRDefault="00645427" w:rsidP="0019679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p>
    <w:p w:rsidR="00871763" w:rsidRPr="004C6C6F" w:rsidRDefault="00871763" w:rsidP="00871763">
      <w:pPr>
        <w:widowControl w:val="0"/>
        <w:tabs>
          <w:tab w:val="left" w:pos="567"/>
          <w:tab w:val="left" w:pos="851"/>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b/>
          <w:color w:val="000000"/>
          <w:sz w:val="28"/>
          <w:szCs w:val="28"/>
          <w:lang w:eastAsia="uk-UA"/>
        </w:rPr>
        <w:tab/>
      </w:r>
      <w:r w:rsidRPr="004C6C6F">
        <w:rPr>
          <w:rFonts w:ascii="Times New Roman" w:eastAsia="Times New Roman" w:hAnsi="Times New Roman" w:cs="Times New Roman"/>
          <w:color w:val="000000"/>
          <w:sz w:val="28"/>
          <w:szCs w:val="28"/>
          <w:lang w:eastAsia="uk-UA"/>
        </w:rPr>
        <w:t xml:space="preserve">Головуючий звернувся до присутніх на засіданні кандидатів у присяжні </w:t>
      </w:r>
      <w:r>
        <w:rPr>
          <w:rFonts w:ascii="Times New Roman" w:eastAsia="Times New Roman" w:hAnsi="Times New Roman" w:cs="Times New Roman"/>
          <w:color w:val="000000"/>
          <w:sz w:val="28"/>
          <w:szCs w:val="28"/>
          <w:lang w:eastAsia="uk-UA"/>
        </w:rPr>
        <w:t>районних судів</w:t>
      </w:r>
      <w:r w:rsidRPr="004C6C6F">
        <w:rPr>
          <w:rFonts w:ascii="Times New Roman" w:eastAsia="Times New Roman" w:hAnsi="Times New Roman" w:cs="Times New Roman"/>
          <w:color w:val="000000"/>
          <w:sz w:val="28"/>
          <w:szCs w:val="28"/>
          <w:lang w:eastAsia="uk-UA"/>
        </w:rPr>
        <w:t xml:space="preserve"> міста Києва повідомивши,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w:t>
      </w:r>
      <w:r>
        <w:rPr>
          <w:rFonts w:ascii="Times New Roman" w:eastAsia="Times New Roman" w:hAnsi="Times New Roman" w:cs="Times New Roman"/>
          <w:color w:val="000000"/>
          <w:sz w:val="28"/>
          <w:szCs w:val="28"/>
          <w:lang w:eastAsia="uk-UA"/>
        </w:rPr>
        <w:t>авосуддя.</w:t>
      </w:r>
    </w:p>
    <w:p w:rsidR="00871763" w:rsidRPr="004C6C6F" w:rsidRDefault="00871763" w:rsidP="000665F1">
      <w:pPr>
        <w:widowControl w:val="0"/>
        <w:tabs>
          <w:tab w:val="left" w:pos="567"/>
        </w:tabs>
        <w:spacing w:after="0" w:line="240" w:lineRule="auto"/>
        <w:jc w:val="both"/>
        <w:rPr>
          <w:rFonts w:ascii="Times New Roman" w:eastAsia="Times New Roman" w:hAnsi="Times New Roman" w:cs="Times New Roman"/>
          <w:color w:val="000000"/>
          <w:sz w:val="28"/>
          <w:szCs w:val="28"/>
          <w:lang w:eastAsia="uk-UA"/>
        </w:rPr>
      </w:pPr>
      <w:r w:rsidRPr="004C6C6F">
        <w:rPr>
          <w:rFonts w:ascii="Times New Roman" w:eastAsia="Times New Roman" w:hAnsi="Times New Roman" w:cs="Times New Roman"/>
          <w:color w:val="000000"/>
          <w:sz w:val="28"/>
          <w:szCs w:val="28"/>
          <w:lang w:eastAsia="uk-UA"/>
        </w:rPr>
        <w:t xml:space="preserve">     Головуючий закликав кандидатів у присяжні у разі приналежності до зазначених категорій осіб заявити про це.</w:t>
      </w:r>
    </w:p>
    <w:p w:rsidR="00871763" w:rsidRDefault="00871763" w:rsidP="00871763">
      <w:pPr>
        <w:spacing w:after="0" w:line="240" w:lineRule="auto"/>
        <w:jc w:val="both"/>
        <w:rPr>
          <w:rFonts w:ascii="Times New Roman" w:eastAsia="Times New Roman" w:hAnsi="Times New Roman" w:cs="Times New Roman"/>
          <w:color w:val="000000"/>
          <w:sz w:val="28"/>
          <w:szCs w:val="28"/>
          <w:lang w:eastAsia="uk-UA"/>
        </w:rPr>
      </w:pPr>
    </w:p>
    <w:p w:rsidR="00871763" w:rsidRPr="004C6C6F" w:rsidRDefault="00871763" w:rsidP="000665F1">
      <w:pPr>
        <w:spacing w:after="0" w:line="240" w:lineRule="auto"/>
        <w:ind w:firstLine="567"/>
        <w:jc w:val="both"/>
        <w:rPr>
          <w:rFonts w:ascii="Times New Roman" w:eastAsia="Times New Roman" w:hAnsi="Times New Roman" w:cs="Times New Roman"/>
          <w:color w:val="000000"/>
          <w:sz w:val="28"/>
          <w:szCs w:val="28"/>
          <w:highlight w:val="white"/>
          <w:lang w:eastAsia="uk-UA"/>
        </w:rPr>
      </w:pPr>
      <w:r w:rsidRPr="004C6C6F">
        <w:rPr>
          <w:rFonts w:ascii="Times New Roman" w:eastAsia="Times New Roman" w:hAnsi="Times New Roman" w:cs="Times New Roman"/>
          <w:color w:val="000000"/>
          <w:sz w:val="28"/>
          <w:szCs w:val="28"/>
          <w:highlight w:val="white"/>
          <w:lang w:eastAsia="uk-UA"/>
        </w:rPr>
        <w:t>Жоден із кандидатів у присяжні не заявив про свою принале</w:t>
      </w:r>
      <w:r>
        <w:rPr>
          <w:rFonts w:ascii="Times New Roman" w:eastAsia="Times New Roman" w:hAnsi="Times New Roman" w:cs="Times New Roman"/>
          <w:color w:val="000000"/>
          <w:sz w:val="28"/>
          <w:szCs w:val="28"/>
          <w:highlight w:val="white"/>
          <w:lang w:eastAsia="uk-UA"/>
        </w:rPr>
        <w:t>жність до зазначених категорій.</w:t>
      </w:r>
    </w:p>
    <w:p w:rsidR="00871763" w:rsidRDefault="00871763" w:rsidP="00871763">
      <w:pPr>
        <w:spacing w:after="0" w:line="240" w:lineRule="auto"/>
        <w:jc w:val="both"/>
        <w:rPr>
          <w:rFonts w:ascii="Times New Roman" w:eastAsia="Times New Roman" w:hAnsi="Times New Roman" w:cs="Times New Roman"/>
          <w:color w:val="000000"/>
          <w:sz w:val="28"/>
          <w:szCs w:val="28"/>
          <w:lang w:eastAsia="uk-UA"/>
        </w:rPr>
      </w:pPr>
    </w:p>
    <w:p w:rsidR="00871763" w:rsidRPr="004C6C6F" w:rsidRDefault="00871763" w:rsidP="00871763">
      <w:pPr>
        <w:spacing w:after="0" w:line="24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Бондарчук Олег</w:t>
      </w:r>
      <w:r w:rsidRPr="004C6C6F">
        <w:rPr>
          <w:rFonts w:ascii="Times New Roman" w:eastAsia="Times New Roman" w:hAnsi="Times New Roman" w:cs="Times New Roman"/>
          <w:sz w:val="28"/>
          <w:szCs w:val="28"/>
          <w:lang w:eastAsia="uk-UA"/>
        </w:rPr>
        <w:t xml:space="preserve"> 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871763" w:rsidRDefault="00871763" w:rsidP="00871763">
      <w:pPr>
        <w:widowControl w:val="0"/>
        <w:tabs>
          <w:tab w:val="left" w:pos="567"/>
          <w:tab w:val="left" w:pos="709"/>
        </w:tabs>
        <w:spacing w:after="0" w:line="240" w:lineRule="auto"/>
        <w:jc w:val="both"/>
        <w:rPr>
          <w:rFonts w:ascii="Times New Roman" w:eastAsia="Times New Roman" w:hAnsi="Times New Roman" w:cs="Times New Roman"/>
          <w:sz w:val="28"/>
          <w:szCs w:val="28"/>
          <w:lang w:eastAsia="uk-UA"/>
        </w:rPr>
      </w:pPr>
    </w:p>
    <w:p w:rsidR="00871763" w:rsidRDefault="00871763" w:rsidP="00871763">
      <w:pPr>
        <w:widowControl w:val="0"/>
        <w:tabs>
          <w:tab w:val="left" w:pos="567"/>
          <w:tab w:val="left" w:pos="709"/>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sz w:val="28"/>
          <w:szCs w:val="28"/>
          <w:lang w:eastAsia="uk-UA"/>
        </w:rPr>
        <w:tab/>
      </w:r>
      <w:r w:rsidRPr="004C6C6F">
        <w:rPr>
          <w:rFonts w:ascii="Times New Roman" w:eastAsia="Times New Roman" w:hAnsi="Times New Roman" w:cs="Times New Roman"/>
          <w:color w:val="000000"/>
          <w:sz w:val="28"/>
          <w:szCs w:val="28"/>
          <w:lang w:eastAsia="uk-UA"/>
        </w:rPr>
        <w:t xml:space="preserve">Жоден із присутніх на засіданні кандидатів у присяжні не заявляв свою відмову подавати декларацію </w:t>
      </w:r>
      <w:hyperlink r:id="rId9" w:anchor="n4">
        <w:r w:rsidRPr="004C6C6F">
          <w:rPr>
            <w:rFonts w:ascii="Times New Roman" w:eastAsia="Times New Roman" w:hAnsi="Times New Roman" w:cs="Times New Roman"/>
            <w:color w:val="000000"/>
            <w:sz w:val="28"/>
            <w:szCs w:val="28"/>
            <w:highlight w:val="white"/>
            <w:lang w:eastAsia="uk-UA"/>
          </w:rPr>
          <w:t>особи, уповноваженої на виконання функцій держави або місцевого самоврядування</w:t>
        </w:r>
      </w:hyperlink>
      <w:r w:rsidRPr="004C6C6F">
        <w:rPr>
          <w:rFonts w:ascii="Times New Roman" w:eastAsia="Times New Roman" w:hAnsi="Times New Roman" w:cs="Times New Roman"/>
          <w:color w:val="000000"/>
          <w:sz w:val="28"/>
          <w:szCs w:val="28"/>
          <w:highlight w:val="white"/>
          <w:lang w:eastAsia="uk-UA"/>
        </w:rPr>
        <w:t xml:space="preserve"> та не </w:t>
      </w:r>
      <w:r w:rsidRPr="004C6C6F">
        <w:rPr>
          <w:rFonts w:ascii="Times New Roman" w:eastAsia="Times New Roman" w:hAnsi="Times New Roman" w:cs="Times New Roman"/>
          <w:color w:val="000000"/>
          <w:sz w:val="28"/>
          <w:szCs w:val="28"/>
          <w:lang w:eastAsia="uk-UA"/>
        </w:rPr>
        <w:t xml:space="preserve">відкликав свою заяву про включення до складу присяжних. </w:t>
      </w:r>
    </w:p>
    <w:p w:rsidR="00352F6C" w:rsidRPr="0019679B" w:rsidRDefault="00352F6C" w:rsidP="0019679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p>
    <w:p w:rsidR="00FE2537" w:rsidRPr="0019679B" w:rsidRDefault="00FE2537" w:rsidP="000A045E">
      <w:pPr>
        <w:widowControl w:val="0"/>
        <w:numPr>
          <w:ilvl w:val="0"/>
          <w:numId w:val="4"/>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19679B">
        <w:rPr>
          <w:rFonts w:ascii="Times New Roman" w:eastAsia="Times New Roman" w:hAnsi="Times New Roman" w:cs="Times New Roman"/>
          <w:i/>
          <w:color w:val="000000"/>
          <w:sz w:val="28"/>
          <w:szCs w:val="28"/>
          <w:highlight w:val="white"/>
          <w:lang w:eastAsia="uk-UA"/>
        </w:rPr>
        <w:t xml:space="preserve">Про розгляд заяви Примушка Олександра Григоровича про обрання до </w:t>
      </w:r>
      <w:r w:rsidRPr="0019679B">
        <w:rPr>
          <w:rFonts w:ascii="Times New Roman" w:eastAsia="Times New Roman" w:hAnsi="Times New Roman" w:cs="Times New Roman"/>
          <w:i/>
          <w:color w:val="000000"/>
          <w:sz w:val="28"/>
          <w:szCs w:val="28"/>
          <w:highlight w:val="white"/>
          <w:lang w:eastAsia="uk-UA"/>
        </w:rPr>
        <w:lastRenderedPageBreak/>
        <w:t>складу присяжних Голосіївського районного суду міста Києва (</w:t>
      </w:r>
      <w:r w:rsidR="00936102">
        <w:rPr>
          <w:rFonts w:ascii="Times New Roman" w:eastAsia="Times New Roman" w:hAnsi="Times New Roman" w:cs="Times New Roman"/>
          <w:i/>
          <w:color w:val="000000"/>
          <w:sz w:val="28"/>
          <w:szCs w:val="28"/>
          <w:highlight w:val="white"/>
          <w:lang w:eastAsia="uk-UA"/>
        </w:rPr>
        <w:t>вх. від 17.12.2019 № 08/П-5086).</w:t>
      </w:r>
    </w:p>
    <w:p w:rsid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0A045E">
        <w:rPr>
          <w:rFonts w:ascii="Times New Roman" w:eastAsia="Times New Roman" w:hAnsi="Times New Roman" w:cs="Times New Roman"/>
          <w:b/>
          <w:color w:val="000000"/>
          <w:sz w:val="28"/>
          <w:szCs w:val="28"/>
          <w:lang w:eastAsia="uk-UA"/>
        </w:rPr>
        <w:t>СЛУХАЛИ:</w:t>
      </w:r>
    </w:p>
    <w:p w:rsidR="00871763" w:rsidRDefault="0019679B" w:rsidP="0019679B">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r>
      <w:r w:rsidR="00871763">
        <w:rPr>
          <w:rFonts w:ascii="Times New Roman" w:eastAsia="Times New Roman" w:hAnsi="Times New Roman" w:cs="Times New Roman"/>
          <w:color w:val="000000"/>
          <w:sz w:val="28"/>
          <w:szCs w:val="28"/>
          <w:highlight w:val="white"/>
          <w:lang w:eastAsia="uk-UA"/>
        </w:rPr>
        <w:t xml:space="preserve">Бондарчук Олег повідомив, що </w:t>
      </w:r>
      <w:r w:rsidRPr="0019679B">
        <w:rPr>
          <w:rFonts w:ascii="Times New Roman" w:eastAsia="Times New Roman" w:hAnsi="Times New Roman" w:cs="Times New Roman"/>
          <w:color w:val="000000"/>
          <w:sz w:val="28"/>
          <w:szCs w:val="28"/>
          <w:highlight w:val="white"/>
          <w:lang w:eastAsia="uk-UA"/>
        </w:rPr>
        <w:t xml:space="preserve">Примушко Олександр Григорович виявив бажання стати присяжним Голосіївського районного суду м. Києва. Надані документи відповідають вимогам чинного законодавства України. </w:t>
      </w:r>
    </w:p>
    <w:p w:rsidR="00871763" w:rsidRPr="00871763" w:rsidRDefault="00871763" w:rsidP="0019679B">
      <w:pPr>
        <w:widowControl w:val="0"/>
        <w:tabs>
          <w:tab w:val="left" w:pos="567"/>
          <w:tab w:val="left" w:pos="1134"/>
          <w:tab w:val="left" w:pos="5220"/>
        </w:tabs>
        <w:spacing w:after="0" w:line="240" w:lineRule="auto"/>
        <w:jc w:val="both"/>
        <w:rPr>
          <w:rFonts w:ascii="Times New Roman" w:eastAsia="Times New Roman" w:hAnsi="Times New Roman" w:cs="Times New Roman"/>
          <w:b/>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r>
      <w:r w:rsidRPr="00871763">
        <w:rPr>
          <w:rFonts w:ascii="Times New Roman" w:eastAsia="Times New Roman" w:hAnsi="Times New Roman" w:cs="Times New Roman"/>
          <w:b/>
          <w:color w:val="000000"/>
          <w:sz w:val="28"/>
          <w:szCs w:val="28"/>
          <w:highlight w:val="white"/>
          <w:lang w:eastAsia="uk-UA"/>
        </w:rPr>
        <w:t>ВИСТУПИЛА:</w:t>
      </w:r>
    </w:p>
    <w:p w:rsidR="00871763" w:rsidRDefault="00871763" w:rsidP="0019679B">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t xml:space="preserve">Чумак Наталія щодо формування списків присяжних районних судів міста Києва. </w:t>
      </w:r>
    </w:p>
    <w:p w:rsidR="00871763" w:rsidRPr="00871763" w:rsidRDefault="00871763" w:rsidP="0019679B">
      <w:pPr>
        <w:widowControl w:val="0"/>
        <w:tabs>
          <w:tab w:val="left" w:pos="567"/>
          <w:tab w:val="left" w:pos="1134"/>
          <w:tab w:val="left" w:pos="5220"/>
        </w:tabs>
        <w:spacing w:after="0" w:line="240" w:lineRule="auto"/>
        <w:jc w:val="both"/>
        <w:rPr>
          <w:rFonts w:ascii="Times New Roman" w:eastAsia="Times New Roman" w:hAnsi="Times New Roman" w:cs="Times New Roman"/>
          <w:b/>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r>
      <w:r w:rsidRPr="00871763">
        <w:rPr>
          <w:rFonts w:ascii="Times New Roman" w:eastAsia="Times New Roman" w:hAnsi="Times New Roman" w:cs="Times New Roman"/>
          <w:b/>
          <w:color w:val="000000"/>
          <w:sz w:val="28"/>
          <w:szCs w:val="28"/>
          <w:highlight w:val="white"/>
          <w:lang w:eastAsia="uk-UA"/>
        </w:rPr>
        <w:t>ВИСТУПИВ:</w:t>
      </w:r>
    </w:p>
    <w:p w:rsidR="00871763" w:rsidRDefault="00871763" w:rsidP="0019679B">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t>Шаповал Анатолій із запитанням до кандидата у присяжні.</w:t>
      </w:r>
    </w:p>
    <w:p w:rsidR="00871763" w:rsidRPr="00871763" w:rsidRDefault="00871763" w:rsidP="0019679B">
      <w:pPr>
        <w:widowControl w:val="0"/>
        <w:tabs>
          <w:tab w:val="left" w:pos="567"/>
          <w:tab w:val="left" w:pos="1134"/>
          <w:tab w:val="left" w:pos="5220"/>
        </w:tabs>
        <w:spacing w:after="0" w:line="240" w:lineRule="auto"/>
        <w:jc w:val="both"/>
        <w:rPr>
          <w:rFonts w:ascii="Times New Roman" w:eastAsia="Times New Roman" w:hAnsi="Times New Roman" w:cs="Times New Roman"/>
          <w:b/>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r>
      <w:r w:rsidRPr="00871763">
        <w:rPr>
          <w:rFonts w:ascii="Times New Roman" w:eastAsia="Times New Roman" w:hAnsi="Times New Roman" w:cs="Times New Roman"/>
          <w:b/>
          <w:color w:val="000000"/>
          <w:sz w:val="28"/>
          <w:szCs w:val="28"/>
          <w:highlight w:val="white"/>
          <w:lang w:eastAsia="uk-UA"/>
        </w:rPr>
        <w:t>ВИСТУПИВ:</w:t>
      </w:r>
    </w:p>
    <w:p w:rsidR="00871763" w:rsidRPr="0019679B" w:rsidRDefault="00871763" w:rsidP="0019679B">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t>Примушко Олександр.</w:t>
      </w:r>
    </w:p>
    <w:p w:rsidR="0019679B" w:rsidRPr="0019679B" w:rsidRDefault="0019679B" w:rsidP="0019679B">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ab/>
      </w:r>
      <w:r w:rsidRPr="0019679B">
        <w:rPr>
          <w:rFonts w:ascii="Times New Roman" w:eastAsia="Times New Roman" w:hAnsi="Times New Roman" w:cs="Times New Roman"/>
          <w:b/>
          <w:color w:val="000000"/>
          <w:sz w:val="28"/>
          <w:szCs w:val="28"/>
          <w:lang w:eastAsia="uk-UA"/>
        </w:rPr>
        <w:t>ВИРІШИЛИ:</w:t>
      </w:r>
    </w:p>
    <w:p w:rsidR="0019679B" w:rsidRPr="0019679B" w:rsidRDefault="0019679B" w:rsidP="0019679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Pr="0019679B">
        <w:rPr>
          <w:rFonts w:ascii="Times New Roman" w:eastAsia="Times New Roman" w:hAnsi="Times New Roman" w:cs="Times New Roman"/>
          <w:color w:val="000000"/>
          <w:sz w:val="28"/>
          <w:szCs w:val="28"/>
          <w:lang w:eastAsia="uk-UA"/>
        </w:rPr>
        <w:t>1. Взяти до відома заяву гр. Примушка Олександра Григоровича про обрання до складу присяжних Голосіївського районного суду міста Києва (вх. від 17.12.2019 № 08/П-5086).</w:t>
      </w:r>
    </w:p>
    <w:p w:rsidR="0019679B" w:rsidRPr="0019679B" w:rsidRDefault="0019679B" w:rsidP="0019679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Pr="0019679B">
        <w:rPr>
          <w:rFonts w:ascii="Times New Roman" w:eastAsia="Times New Roman" w:hAnsi="Times New Roman" w:cs="Times New Roman"/>
          <w:color w:val="000000"/>
          <w:sz w:val="28"/>
          <w:szCs w:val="28"/>
          <w:lang w:eastAsia="uk-UA"/>
        </w:rPr>
        <w:t>2. Рекомендувати включити Примушка Олександра Григоровича до списку присяжних Голосіївського районного суду міста Києва.</w:t>
      </w:r>
    </w:p>
    <w:p w:rsidR="000A045E" w:rsidRP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0A045E">
        <w:rPr>
          <w:rFonts w:ascii="Times New Roman" w:eastAsia="Times New Roman" w:hAnsi="Times New Roman" w:cs="Times New Roman"/>
          <w:b/>
          <w:color w:val="000000"/>
          <w:sz w:val="28"/>
          <w:szCs w:val="28"/>
          <w:lang w:eastAsia="uk-UA"/>
        </w:rPr>
        <w:t>ГОЛОСУВАЛИ:</w:t>
      </w:r>
    </w:p>
    <w:p w:rsidR="000A045E" w:rsidRP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0A045E">
        <w:rPr>
          <w:rFonts w:ascii="Times New Roman" w:eastAsia="Times New Roman" w:hAnsi="Times New Roman" w:cs="Times New Roman"/>
          <w:color w:val="000000"/>
          <w:sz w:val="28"/>
          <w:szCs w:val="28"/>
          <w:lang w:eastAsia="uk-UA"/>
        </w:rPr>
        <w:t>За –4, проти – 0, утримались – 0.</w:t>
      </w:r>
    </w:p>
    <w:p w:rsidR="000A045E" w:rsidRP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0A045E">
        <w:rPr>
          <w:rFonts w:ascii="Times New Roman" w:eastAsia="Times New Roman" w:hAnsi="Times New Roman" w:cs="Times New Roman"/>
          <w:color w:val="000000"/>
          <w:sz w:val="28"/>
          <w:szCs w:val="28"/>
          <w:lang w:eastAsia="uk-UA"/>
        </w:rPr>
        <w:t>Не голосували –0</w:t>
      </w:r>
    </w:p>
    <w:p w:rsid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0A045E">
        <w:rPr>
          <w:rFonts w:ascii="Times New Roman" w:eastAsia="Times New Roman" w:hAnsi="Times New Roman" w:cs="Times New Roman"/>
          <w:b/>
          <w:color w:val="000000"/>
          <w:sz w:val="28"/>
          <w:szCs w:val="28"/>
          <w:lang w:eastAsia="uk-UA"/>
        </w:rPr>
        <w:t>Рішення прийнято.</w:t>
      </w:r>
    </w:p>
    <w:p w:rsidR="000A045E" w:rsidRPr="00D0541A" w:rsidRDefault="000A045E" w:rsidP="000A045E">
      <w:pPr>
        <w:widowControl w:val="0"/>
        <w:tabs>
          <w:tab w:val="left" w:pos="851"/>
          <w:tab w:val="left" w:pos="1134"/>
          <w:tab w:val="left" w:pos="5220"/>
        </w:tabs>
        <w:spacing w:after="0" w:line="240" w:lineRule="auto"/>
        <w:ind w:left="567"/>
        <w:contextualSpacing/>
        <w:jc w:val="both"/>
        <w:rPr>
          <w:rFonts w:ascii="Times New Roman" w:eastAsia="Times New Roman" w:hAnsi="Times New Roman" w:cs="Times New Roman"/>
          <w:i/>
          <w:color w:val="000000"/>
          <w:sz w:val="28"/>
          <w:szCs w:val="28"/>
          <w:highlight w:val="white"/>
          <w:lang w:eastAsia="uk-UA"/>
        </w:rPr>
      </w:pPr>
    </w:p>
    <w:p w:rsidR="00FE2537" w:rsidRPr="000A045E" w:rsidRDefault="00FE2537" w:rsidP="000A045E">
      <w:pPr>
        <w:widowControl w:val="0"/>
        <w:numPr>
          <w:ilvl w:val="0"/>
          <w:numId w:val="4"/>
        </w:numPr>
        <w:tabs>
          <w:tab w:val="left" w:pos="851"/>
          <w:tab w:val="left" w:pos="1134"/>
          <w:tab w:val="left" w:pos="5220"/>
        </w:tabs>
        <w:spacing w:after="0" w:line="240" w:lineRule="auto"/>
        <w:ind w:left="0" w:firstLine="567"/>
        <w:contextualSpacing/>
        <w:jc w:val="both"/>
        <w:rPr>
          <w:rFonts w:ascii="Times New Roman" w:eastAsia="Times New Roman" w:hAnsi="Times New Roman" w:cs="Times New Roman"/>
          <w:i/>
          <w:color w:val="000000"/>
          <w:sz w:val="28"/>
          <w:szCs w:val="28"/>
          <w:highlight w:val="white"/>
          <w:lang w:eastAsia="uk-UA"/>
        </w:rPr>
      </w:pPr>
      <w:r w:rsidRPr="0019679B">
        <w:rPr>
          <w:rFonts w:ascii="Times New Roman" w:eastAsia="Times New Roman" w:hAnsi="Times New Roman" w:cs="Times New Roman"/>
          <w:i/>
          <w:color w:val="000000"/>
          <w:sz w:val="28"/>
          <w:szCs w:val="28"/>
          <w:lang w:eastAsia="uk-UA"/>
        </w:rPr>
        <w:t>Про розгляд заяви гр. Іванової Олени Анатоліївни про обрання до складу присяжних Голосіївського районного суду міста Києва (вх. від 26.12.2019 № 08/І-5492)</w:t>
      </w:r>
      <w:r w:rsidR="00936102">
        <w:rPr>
          <w:rFonts w:ascii="Times New Roman" w:eastAsia="Times New Roman" w:hAnsi="Times New Roman" w:cs="Times New Roman"/>
          <w:b/>
          <w:i/>
          <w:color w:val="000000"/>
          <w:sz w:val="28"/>
          <w:szCs w:val="28"/>
          <w:lang w:eastAsia="uk-UA"/>
        </w:rPr>
        <w:t>.</w:t>
      </w:r>
    </w:p>
    <w:p w:rsid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0A045E">
        <w:rPr>
          <w:rFonts w:ascii="Times New Roman" w:eastAsia="Times New Roman" w:hAnsi="Times New Roman" w:cs="Times New Roman"/>
          <w:b/>
          <w:color w:val="000000"/>
          <w:sz w:val="28"/>
          <w:szCs w:val="28"/>
          <w:lang w:eastAsia="uk-UA"/>
        </w:rPr>
        <w:t>СЛУХАЛИ:</w:t>
      </w:r>
    </w:p>
    <w:p w:rsidR="0019679B" w:rsidRDefault="0019679B" w:rsidP="0019679B">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r>
      <w:r w:rsidR="00871763">
        <w:rPr>
          <w:rFonts w:ascii="Times New Roman" w:eastAsia="Times New Roman" w:hAnsi="Times New Roman" w:cs="Times New Roman"/>
          <w:color w:val="000000"/>
          <w:sz w:val="28"/>
          <w:szCs w:val="28"/>
          <w:highlight w:val="white"/>
          <w:lang w:eastAsia="uk-UA"/>
        </w:rPr>
        <w:t xml:space="preserve">Бондарчук </w:t>
      </w:r>
      <w:r w:rsidR="00936102">
        <w:rPr>
          <w:rFonts w:ascii="Times New Roman" w:eastAsia="Times New Roman" w:hAnsi="Times New Roman" w:cs="Times New Roman"/>
          <w:color w:val="000000"/>
          <w:sz w:val="28"/>
          <w:szCs w:val="28"/>
          <w:highlight w:val="white"/>
          <w:lang w:eastAsia="uk-UA"/>
        </w:rPr>
        <w:t>Олег</w:t>
      </w:r>
      <w:r w:rsidR="000665F1">
        <w:rPr>
          <w:rFonts w:ascii="Times New Roman" w:eastAsia="Times New Roman" w:hAnsi="Times New Roman" w:cs="Times New Roman"/>
          <w:color w:val="000000"/>
          <w:sz w:val="28"/>
          <w:szCs w:val="28"/>
          <w:highlight w:val="white"/>
          <w:lang w:eastAsia="uk-UA"/>
        </w:rPr>
        <w:t xml:space="preserve"> повідомив</w:t>
      </w:r>
      <w:r w:rsidR="00936102">
        <w:rPr>
          <w:rFonts w:ascii="Times New Roman" w:eastAsia="Times New Roman" w:hAnsi="Times New Roman" w:cs="Times New Roman"/>
          <w:color w:val="000000"/>
          <w:sz w:val="28"/>
          <w:szCs w:val="28"/>
          <w:highlight w:val="white"/>
          <w:lang w:eastAsia="uk-UA"/>
        </w:rPr>
        <w:t xml:space="preserve">, </w:t>
      </w:r>
      <w:r w:rsidR="000665F1">
        <w:rPr>
          <w:rFonts w:ascii="Times New Roman" w:eastAsia="Times New Roman" w:hAnsi="Times New Roman" w:cs="Times New Roman"/>
          <w:color w:val="000000"/>
          <w:sz w:val="28"/>
          <w:szCs w:val="28"/>
          <w:highlight w:val="white"/>
          <w:lang w:eastAsia="uk-UA"/>
        </w:rPr>
        <w:t>що</w:t>
      </w:r>
      <w:r w:rsidR="00936102">
        <w:rPr>
          <w:rFonts w:ascii="Times New Roman" w:eastAsia="Times New Roman" w:hAnsi="Times New Roman" w:cs="Times New Roman"/>
          <w:color w:val="000000"/>
          <w:sz w:val="28"/>
          <w:szCs w:val="28"/>
          <w:highlight w:val="white"/>
          <w:lang w:eastAsia="uk-UA"/>
        </w:rPr>
        <w:t xml:space="preserve"> </w:t>
      </w:r>
      <w:r w:rsidRPr="0019679B">
        <w:rPr>
          <w:rFonts w:ascii="Times New Roman" w:eastAsia="Times New Roman" w:hAnsi="Times New Roman" w:cs="Times New Roman"/>
          <w:color w:val="000000"/>
          <w:sz w:val="28"/>
          <w:szCs w:val="28"/>
          <w:highlight w:val="white"/>
          <w:lang w:eastAsia="uk-UA"/>
        </w:rPr>
        <w:t>Іванова Олена Анатоліївна виявила бажання стати присяжним Г</w:t>
      </w:r>
      <w:r w:rsidR="00481103">
        <w:rPr>
          <w:rFonts w:ascii="Times New Roman" w:eastAsia="Times New Roman" w:hAnsi="Times New Roman" w:cs="Times New Roman"/>
          <w:color w:val="000000"/>
          <w:sz w:val="28"/>
          <w:szCs w:val="28"/>
          <w:highlight w:val="white"/>
          <w:lang w:eastAsia="uk-UA"/>
        </w:rPr>
        <w:t xml:space="preserve">олосіївського районного суду міста </w:t>
      </w:r>
      <w:r w:rsidRPr="0019679B">
        <w:rPr>
          <w:rFonts w:ascii="Times New Roman" w:eastAsia="Times New Roman" w:hAnsi="Times New Roman" w:cs="Times New Roman"/>
          <w:color w:val="000000"/>
          <w:sz w:val="28"/>
          <w:szCs w:val="28"/>
          <w:highlight w:val="white"/>
          <w:lang w:eastAsia="uk-UA"/>
        </w:rPr>
        <w:t>Києва. Надані документи відповідають вимогам чинного законодавства України.</w:t>
      </w:r>
    </w:p>
    <w:p w:rsidR="00481103" w:rsidRDefault="00481103" w:rsidP="0019679B">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t>Головуючий запитав присутню на засіданні кандидатку у присяжні про наявність у неї обмежень для виконання обов’язків присяжного.</w:t>
      </w:r>
    </w:p>
    <w:p w:rsidR="00481103" w:rsidRDefault="00481103" w:rsidP="0019679B">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highlight w:val="white"/>
          <w:lang w:eastAsia="uk-UA"/>
        </w:rPr>
      </w:pPr>
    </w:p>
    <w:p w:rsidR="00481103" w:rsidRPr="0019679B" w:rsidRDefault="00481103" w:rsidP="0019679B">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highlight w:val="white"/>
          <w:lang w:eastAsia="uk-UA"/>
        </w:rPr>
      </w:pPr>
      <w:r>
        <w:rPr>
          <w:rFonts w:ascii="Times New Roman" w:eastAsia="Times New Roman" w:hAnsi="Times New Roman" w:cs="Times New Roman"/>
          <w:color w:val="000000"/>
          <w:sz w:val="28"/>
          <w:szCs w:val="28"/>
          <w:highlight w:val="white"/>
          <w:lang w:eastAsia="uk-UA"/>
        </w:rPr>
        <w:tab/>
        <w:t>Іванова Олена про ная</w:t>
      </w:r>
      <w:r w:rsidR="000665F1">
        <w:rPr>
          <w:rFonts w:ascii="Times New Roman" w:eastAsia="Times New Roman" w:hAnsi="Times New Roman" w:cs="Times New Roman"/>
          <w:color w:val="000000"/>
          <w:sz w:val="28"/>
          <w:szCs w:val="28"/>
          <w:highlight w:val="white"/>
          <w:lang w:eastAsia="uk-UA"/>
        </w:rPr>
        <w:t>в</w:t>
      </w:r>
      <w:r>
        <w:rPr>
          <w:rFonts w:ascii="Times New Roman" w:eastAsia="Times New Roman" w:hAnsi="Times New Roman" w:cs="Times New Roman"/>
          <w:color w:val="000000"/>
          <w:sz w:val="28"/>
          <w:szCs w:val="28"/>
          <w:highlight w:val="white"/>
          <w:lang w:eastAsia="uk-UA"/>
        </w:rPr>
        <w:t xml:space="preserve">ність у неї обмежень </w:t>
      </w:r>
      <w:r w:rsidR="00297E46">
        <w:rPr>
          <w:rFonts w:ascii="Times New Roman" w:eastAsia="Times New Roman" w:hAnsi="Times New Roman" w:cs="Times New Roman"/>
          <w:color w:val="000000"/>
          <w:sz w:val="28"/>
          <w:szCs w:val="28"/>
          <w:highlight w:val="white"/>
          <w:lang w:eastAsia="uk-UA"/>
        </w:rPr>
        <w:t>для виконання обов’язків присяжного не заявляла.</w:t>
      </w:r>
    </w:p>
    <w:p w:rsidR="0019679B" w:rsidRPr="0019679B" w:rsidRDefault="0019679B" w:rsidP="0019679B">
      <w:pPr>
        <w:widowControl w:val="0"/>
        <w:tabs>
          <w:tab w:val="left" w:pos="851"/>
          <w:tab w:val="left" w:pos="1134"/>
          <w:tab w:val="left" w:pos="5220"/>
        </w:tabs>
        <w:spacing w:after="0" w:line="240" w:lineRule="auto"/>
        <w:ind w:firstLine="567"/>
        <w:jc w:val="both"/>
        <w:rPr>
          <w:rFonts w:ascii="Times New Roman" w:eastAsia="Times New Roman" w:hAnsi="Times New Roman" w:cs="Times New Roman"/>
          <w:b/>
          <w:color w:val="000000"/>
          <w:sz w:val="28"/>
          <w:szCs w:val="28"/>
          <w:lang w:eastAsia="uk-UA"/>
        </w:rPr>
      </w:pPr>
      <w:r w:rsidRPr="0019679B">
        <w:rPr>
          <w:rFonts w:ascii="Times New Roman" w:eastAsia="Times New Roman" w:hAnsi="Times New Roman" w:cs="Times New Roman"/>
          <w:b/>
          <w:color w:val="000000"/>
          <w:sz w:val="28"/>
          <w:szCs w:val="28"/>
          <w:lang w:eastAsia="uk-UA"/>
        </w:rPr>
        <w:t>ВИРІШИЛИ:</w:t>
      </w:r>
      <w:r w:rsidRPr="0019679B">
        <w:rPr>
          <w:rFonts w:ascii="Times New Roman" w:eastAsia="Times New Roman" w:hAnsi="Times New Roman" w:cs="Times New Roman"/>
          <w:b/>
          <w:color w:val="000000"/>
          <w:sz w:val="28"/>
          <w:szCs w:val="28"/>
          <w:lang w:eastAsia="uk-UA"/>
        </w:rPr>
        <w:tab/>
      </w:r>
    </w:p>
    <w:p w:rsidR="0019679B" w:rsidRPr="00297E46" w:rsidRDefault="0019679B" w:rsidP="0019679B">
      <w:pPr>
        <w:widowControl w:val="0"/>
        <w:tabs>
          <w:tab w:val="left" w:pos="851"/>
          <w:tab w:val="left" w:pos="1134"/>
          <w:tab w:val="left" w:pos="5220"/>
        </w:tabs>
        <w:spacing w:after="0" w:line="240" w:lineRule="auto"/>
        <w:ind w:firstLine="567"/>
        <w:jc w:val="both"/>
        <w:rPr>
          <w:rFonts w:ascii="Times New Roman" w:eastAsia="Times New Roman" w:hAnsi="Times New Roman" w:cs="Times New Roman"/>
          <w:color w:val="000000"/>
          <w:sz w:val="28"/>
          <w:szCs w:val="28"/>
          <w:lang w:eastAsia="uk-UA"/>
        </w:rPr>
      </w:pPr>
      <w:r w:rsidRPr="00297E46">
        <w:rPr>
          <w:rFonts w:ascii="Times New Roman" w:eastAsia="Times New Roman" w:hAnsi="Times New Roman" w:cs="Times New Roman"/>
          <w:color w:val="000000"/>
          <w:sz w:val="28"/>
          <w:szCs w:val="28"/>
          <w:lang w:eastAsia="uk-UA"/>
        </w:rPr>
        <w:t>1. Взяти до відома заяву гр. Іванової Олени Анатоліївни про обрання до складу присяжних Голосіївського районного суду міста Києва (вх. від 26.12.2019 № 08/І-5492).</w:t>
      </w:r>
    </w:p>
    <w:p w:rsidR="0019679B" w:rsidRPr="00297E46" w:rsidRDefault="0019679B" w:rsidP="00EA6DDA">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sidRPr="00297E46">
        <w:rPr>
          <w:rFonts w:ascii="Times New Roman" w:eastAsia="Times New Roman" w:hAnsi="Times New Roman" w:cs="Times New Roman"/>
          <w:color w:val="000000"/>
          <w:sz w:val="28"/>
          <w:szCs w:val="28"/>
          <w:lang w:eastAsia="uk-UA"/>
        </w:rPr>
        <w:tab/>
        <w:t>2. Рекомендувати включити Іванову Олену Анатоліївну до списку присяжних Голосіївського районного суду міста Києва.</w:t>
      </w:r>
    </w:p>
    <w:p w:rsidR="000A045E" w:rsidRPr="00297E46"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297E46">
        <w:rPr>
          <w:rFonts w:ascii="Times New Roman" w:eastAsia="Times New Roman" w:hAnsi="Times New Roman" w:cs="Times New Roman"/>
          <w:b/>
          <w:color w:val="000000"/>
          <w:sz w:val="28"/>
          <w:szCs w:val="28"/>
          <w:lang w:eastAsia="uk-UA"/>
        </w:rPr>
        <w:t>ГОЛОСУВАЛИ:</w:t>
      </w:r>
    </w:p>
    <w:p w:rsidR="000A045E" w:rsidRPr="00297E46"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297E46">
        <w:rPr>
          <w:rFonts w:ascii="Times New Roman" w:eastAsia="Times New Roman" w:hAnsi="Times New Roman" w:cs="Times New Roman"/>
          <w:color w:val="000000"/>
          <w:sz w:val="28"/>
          <w:szCs w:val="28"/>
          <w:lang w:eastAsia="uk-UA"/>
        </w:rPr>
        <w:t>За –4, проти – 0, утримались – 0.</w:t>
      </w:r>
    </w:p>
    <w:p w:rsidR="000A045E" w:rsidRPr="00297E46"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297E46">
        <w:rPr>
          <w:rFonts w:ascii="Times New Roman" w:eastAsia="Times New Roman" w:hAnsi="Times New Roman" w:cs="Times New Roman"/>
          <w:color w:val="000000"/>
          <w:sz w:val="28"/>
          <w:szCs w:val="28"/>
          <w:lang w:eastAsia="uk-UA"/>
        </w:rPr>
        <w:t>Не голосували –0</w:t>
      </w:r>
    </w:p>
    <w:p w:rsidR="000A045E" w:rsidRPr="00F710D5"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F710D5">
        <w:rPr>
          <w:rFonts w:ascii="Times New Roman" w:eastAsia="Times New Roman" w:hAnsi="Times New Roman" w:cs="Times New Roman"/>
          <w:b/>
          <w:color w:val="000000"/>
          <w:sz w:val="28"/>
          <w:szCs w:val="28"/>
          <w:lang w:eastAsia="uk-UA"/>
        </w:rPr>
        <w:lastRenderedPageBreak/>
        <w:t>Рішення прийнято.</w:t>
      </w:r>
    </w:p>
    <w:p w:rsidR="000A045E" w:rsidRPr="00F710D5" w:rsidRDefault="000A045E" w:rsidP="0019679B">
      <w:pPr>
        <w:widowControl w:val="0"/>
        <w:tabs>
          <w:tab w:val="left" w:pos="851"/>
          <w:tab w:val="left" w:pos="1134"/>
          <w:tab w:val="left" w:pos="5220"/>
        </w:tabs>
        <w:spacing w:after="0" w:line="240" w:lineRule="auto"/>
        <w:contextualSpacing/>
        <w:jc w:val="both"/>
        <w:rPr>
          <w:rFonts w:ascii="Times New Roman" w:eastAsia="Times New Roman" w:hAnsi="Times New Roman" w:cs="Times New Roman"/>
          <w:i/>
          <w:color w:val="000000"/>
          <w:sz w:val="28"/>
          <w:szCs w:val="28"/>
          <w:lang w:eastAsia="uk-UA"/>
        </w:rPr>
      </w:pPr>
    </w:p>
    <w:p w:rsidR="00297E46" w:rsidRPr="00F710D5" w:rsidRDefault="00F53E1C" w:rsidP="00F53E1C">
      <w:pPr>
        <w:widowControl w:val="0"/>
        <w:tabs>
          <w:tab w:val="left" w:pos="851"/>
          <w:tab w:val="left" w:pos="1134"/>
          <w:tab w:val="left" w:pos="5220"/>
        </w:tabs>
        <w:spacing w:after="0" w:line="240" w:lineRule="auto"/>
        <w:contextualSpacing/>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i/>
          <w:color w:val="000000"/>
          <w:sz w:val="28"/>
          <w:szCs w:val="28"/>
          <w:lang w:eastAsia="uk-UA"/>
        </w:rPr>
        <w:t xml:space="preserve">        9. </w:t>
      </w:r>
      <w:r w:rsidR="00FE2537" w:rsidRPr="00F710D5">
        <w:rPr>
          <w:rFonts w:ascii="Times New Roman" w:eastAsia="Times New Roman" w:hAnsi="Times New Roman" w:cs="Times New Roman"/>
          <w:i/>
          <w:color w:val="000000"/>
          <w:sz w:val="28"/>
          <w:szCs w:val="28"/>
          <w:lang w:eastAsia="uk-UA"/>
        </w:rPr>
        <w:t>Про розгляд заяви гр. Красовського Ігоря Віталійовича про обрання до складу присяжних Дніпровського районного суду міста Києва (вх. від 28.11.2019 № 08/К-4739)</w:t>
      </w:r>
      <w:r w:rsidR="00297E46" w:rsidRPr="00F710D5">
        <w:rPr>
          <w:rFonts w:ascii="Times New Roman" w:eastAsia="Times New Roman" w:hAnsi="Times New Roman" w:cs="Times New Roman"/>
          <w:i/>
          <w:color w:val="000000"/>
          <w:sz w:val="28"/>
          <w:szCs w:val="28"/>
          <w:lang w:eastAsia="uk-UA"/>
        </w:rPr>
        <w:t>.</w:t>
      </w:r>
    </w:p>
    <w:p w:rsidR="000A045E" w:rsidRPr="00F710D5" w:rsidRDefault="000A045E" w:rsidP="00297E46">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F710D5">
        <w:rPr>
          <w:rFonts w:ascii="Times New Roman" w:eastAsia="Times New Roman" w:hAnsi="Times New Roman" w:cs="Times New Roman"/>
          <w:b/>
          <w:color w:val="000000"/>
          <w:sz w:val="28"/>
          <w:szCs w:val="28"/>
          <w:lang w:eastAsia="uk-UA"/>
        </w:rPr>
        <w:t>СЛУХАЛИ:</w:t>
      </w:r>
    </w:p>
    <w:p w:rsidR="00297E46" w:rsidRPr="00F710D5" w:rsidRDefault="00297E46" w:rsidP="00297E46">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F710D5">
        <w:rPr>
          <w:rFonts w:ascii="Times New Roman" w:eastAsia="Times New Roman" w:hAnsi="Times New Roman" w:cs="Times New Roman"/>
          <w:color w:val="000000"/>
          <w:sz w:val="28"/>
          <w:szCs w:val="28"/>
          <w:lang w:eastAsia="uk-UA"/>
        </w:rPr>
        <w:t xml:space="preserve">Чумак Наталію, яка повідомила, що </w:t>
      </w:r>
      <w:r w:rsidR="000665F1">
        <w:rPr>
          <w:rFonts w:ascii="Times New Roman" w:eastAsia="Times New Roman" w:hAnsi="Times New Roman" w:cs="Times New Roman"/>
          <w:color w:val="000000"/>
          <w:sz w:val="28"/>
          <w:szCs w:val="28"/>
          <w:lang w:eastAsia="uk-UA"/>
        </w:rPr>
        <w:t>список</w:t>
      </w:r>
      <w:r w:rsidR="000665F1" w:rsidRPr="00F710D5">
        <w:rPr>
          <w:rFonts w:ascii="Times New Roman" w:eastAsia="Times New Roman" w:hAnsi="Times New Roman" w:cs="Times New Roman"/>
          <w:color w:val="000000"/>
          <w:sz w:val="28"/>
          <w:szCs w:val="28"/>
          <w:lang w:eastAsia="uk-UA"/>
        </w:rPr>
        <w:t xml:space="preserve"> </w:t>
      </w:r>
      <w:r w:rsidRPr="00F710D5">
        <w:rPr>
          <w:rFonts w:ascii="Times New Roman" w:eastAsia="Times New Roman" w:hAnsi="Times New Roman" w:cs="Times New Roman"/>
          <w:color w:val="000000"/>
          <w:sz w:val="28"/>
          <w:szCs w:val="28"/>
          <w:lang w:eastAsia="uk-UA"/>
        </w:rPr>
        <w:t xml:space="preserve">присяжних Дніпровського районного суду міста Києва був затверджений в листопаді 2017 року, відповідно він є чинним до листопада 2020 року. Висловила думку про можливість доповнення списку присяжних Дніпровського районного суду міста Києва новими присяжними, </w:t>
      </w:r>
      <w:r w:rsidR="000665F1">
        <w:rPr>
          <w:rFonts w:ascii="Times New Roman" w:eastAsia="Times New Roman" w:hAnsi="Times New Roman" w:cs="Times New Roman"/>
          <w:color w:val="000000"/>
          <w:sz w:val="28"/>
          <w:szCs w:val="28"/>
          <w:lang w:eastAsia="uk-UA"/>
        </w:rPr>
        <w:t>оскільки</w:t>
      </w:r>
      <w:r w:rsidRPr="00F710D5">
        <w:rPr>
          <w:rFonts w:ascii="Times New Roman" w:eastAsia="Times New Roman" w:hAnsi="Times New Roman" w:cs="Times New Roman"/>
          <w:color w:val="000000"/>
          <w:sz w:val="28"/>
          <w:szCs w:val="28"/>
          <w:lang w:eastAsia="uk-UA"/>
        </w:rPr>
        <w:t xml:space="preserve"> кількість присяжних у цьому суді є недостатнью.</w:t>
      </w:r>
    </w:p>
    <w:p w:rsidR="00297E46" w:rsidRPr="00F710D5" w:rsidRDefault="00297E46" w:rsidP="00297E46">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F710D5">
        <w:rPr>
          <w:rFonts w:ascii="Times New Roman" w:eastAsia="Times New Roman" w:hAnsi="Times New Roman" w:cs="Times New Roman"/>
          <w:b/>
          <w:color w:val="000000"/>
          <w:sz w:val="28"/>
          <w:szCs w:val="28"/>
          <w:lang w:eastAsia="uk-UA"/>
        </w:rPr>
        <w:t>ВИСТУПИВ:</w:t>
      </w:r>
    </w:p>
    <w:p w:rsidR="0019679B" w:rsidRPr="00F710D5" w:rsidRDefault="00297E46" w:rsidP="00297E46">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F710D5">
        <w:rPr>
          <w:rFonts w:ascii="Times New Roman" w:eastAsia="Times New Roman" w:hAnsi="Times New Roman" w:cs="Times New Roman"/>
          <w:color w:val="000000"/>
          <w:sz w:val="28"/>
          <w:szCs w:val="28"/>
          <w:lang w:eastAsia="uk-UA"/>
        </w:rPr>
        <w:t xml:space="preserve">Бондарчук Олег, повідомивши, що </w:t>
      </w:r>
      <w:r w:rsidR="0019679B" w:rsidRPr="00F710D5">
        <w:rPr>
          <w:rFonts w:ascii="Times New Roman" w:eastAsia="Times New Roman" w:hAnsi="Times New Roman" w:cs="Times New Roman"/>
          <w:color w:val="000000"/>
          <w:sz w:val="28"/>
          <w:szCs w:val="28"/>
          <w:lang w:eastAsia="uk-UA"/>
        </w:rPr>
        <w:t>Красовський Ігор Віталійович виявив бажання стати присяжним Дніпровського районного суду м. Києва. Надані документи відповідають вимогам чинного законодавства України.</w:t>
      </w:r>
    </w:p>
    <w:p w:rsidR="0019679B" w:rsidRPr="00F710D5" w:rsidRDefault="0019679B" w:rsidP="0019679B">
      <w:pPr>
        <w:widowControl w:val="0"/>
        <w:tabs>
          <w:tab w:val="left" w:pos="567"/>
          <w:tab w:val="left" w:pos="1134"/>
          <w:tab w:val="left" w:pos="5220"/>
        </w:tabs>
        <w:spacing w:after="0" w:line="240" w:lineRule="auto"/>
        <w:jc w:val="both"/>
        <w:rPr>
          <w:rFonts w:ascii="Times New Roman" w:eastAsia="Times New Roman" w:hAnsi="Times New Roman" w:cs="Times New Roman"/>
          <w:b/>
          <w:color w:val="000000"/>
          <w:sz w:val="28"/>
          <w:szCs w:val="28"/>
          <w:lang w:eastAsia="uk-UA"/>
        </w:rPr>
      </w:pPr>
      <w:r w:rsidRPr="00F710D5">
        <w:rPr>
          <w:rFonts w:ascii="Times New Roman" w:eastAsia="Times New Roman" w:hAnsi="Times New Roman" w:cs="Times New Roman"/>
          <w:color w:val="000000"/>
          <w:sz w:val="28"/>
          <w:szCs w:val="28"/>
          <w:lang w:eastAsia="uk-UA"/>
        </w:rPr>
        <w:tab/>
      </w:r>
      <w:r w:rsidRPr="00F710D5">
        <w:rPr>
          <w:rFonts w:ascii="Times New Roman" w:eastAsia="Times New Roman" w:hAnsi="Times New Roman" w:cs="Times New Roman"/>
          <w:b/>
          <w:color w:val="000000"/>
          <w:sz w:val="28"/>
          <w:szCs w:val="28"/>
          <w:lang w:eastAsia="uk-UA"/>
        </w:rPr>
        <w:t>ВИРІШИЛИ:</w:t>
      </w:r>
    </w:p>
    <w:p w:rsidR="0019679B" w:rsidRPr="00F710D5" w:rsidRDefault="0019679B" w:rsidP="0019679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sidRPr="00F710D5">
        <w:rPr>
          <w:rFonts w:ascii="Times New Roman" w:eastAsia="Times New Roman" w:hAnsi="Times New Roman" w:cs="Times New Roman"/>
          <w:color w:val="000000"/>
          <w:sz w:val="28"/>
          <w:szCs w:val="28"/>
          <w:lang w:eastAsia="uk-UA"/>
        </w:rPr>
        <w:tab/>
        <w:t>1. Взяти до відома заяву гр. Красовського Ігоря Віталійовича про обрання до складу присяжних Дніпровського районного суду міста Києва (вх. від 28.11.2019 № 08/К-4739).</w:t>
      </w:r>
    </w:p>
    <w:p w:rsidR="0019679B" w:rsidRPr="00F710D5" w:rsidRDefault="0019679B" w:rsidP="0019679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sidRPr="00F710D5">
        <w:rPr>
          <w:rFonts w:ascii="Times New Roman" w:eastAsia="Times New Roman" w:hAnsi="Times New Roman" w:cs="Times New Roman"/>
          <w:color w:val="000000"/>
          <w:sz w:val="28"/>
          <w:szCs w:val="28"/>
          <w:lang w:eastAsia="uk-UA"/>
        </w:rPr>
        <w:tab/>
        <w:t>2. Рекомендувати включити Красовського Ігоря Віталійовича до списку присяжних Дніпровського районного суду міста Києва.</w:t>
      </w:r>
    </w:p>
    <w:p w:rsidR="0019679B" w:rsidRPr="00F710D5" w:rsidRDefault="0019679B" w:rsidP="0019679B">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sidRPr="00F710D5">
        <w:rPr>
          <w:rFonts w:ascii="Times New Roman" w:eastAsia="Times New Roman" w:hAnsi="Times New Roman" w:cs="Times New Roman"/>
          <w:color w:val="000000"/>
          <w:sz w:val="28"/>
          <w:szCs w:val="28"/>
          <w:lang w:eastAsia="uk-UA"/>
        </w:rPr>
        <w:tab/>
        <w:t xml:space="preserve">3. Підготувати проєкт рішення Київської міської ради </w:t>
      </w:r>
      <w:r w:rsidR="00E3257E" w:rsidRPr="00F710D5">
        <w:rPr>
          <w:rFonts w:ascii="Times New Roman" w:eastAsia="Times New Roman" w:hAnsi="Times New Roman" w:cs="Times New Roman"/>
          <w:color w:val="000000"/>
          <w:sz w:val="28"/>
          <w:szCs w:val="28"/>
          <w:lang w:eastAsia="uk-UA"/>
        </w:rPr>
        <w:t xml:space="preserve">«Про внесення змін у додаток до рішення Київської міської ради від 21.11.2017 №517/3524 </w:t>
      </w:r>
      <w:r w:rsidRPr="00F710D5">
        <w:rPr>
          <w:rFonts w:ascii="Times New Roman" w:eastAsia="Times New Roman" w:hAnsi="Times New Roman" w:cs="Times New Roman"/>
          <w:color w:val="000000"/>
          <w:sz w:val="28"/>
          <w:szCs w:val="28"/>
          <w:lang w:eastAsia="uk-UA"/>
        </w:rPr>
        <w:t>«Про затвердження списку присяжних Дніпровськ</w:t>
      </w:r>
      <w:r w:rsidR="00E3257E" w:rsidRPr="00F710D5">
        <w:rPr>
          <w:rFonts w:ascii="Times New Roman" w:eastAsia="Times New Roman" w:hAnsi="Times New Roman" w:cs="Times New Roman"/>
          <w:color w:val="000000"/>
          <w:sz w:val="28"/>
          <w:szCs w:val="28"/>
          <w:lang w:eastAsia="uk-UA"/>
        </w:rPr>
        <w:t>ого районного суду м. Києва».</w:t>
      </w:r>
    </w:p>
    <w:p w:rsidR="000A045E" w:rsidRPr="00F710D5" w:rsidRDefault="0019679B" w:rsidP="0019679B">
      <w:pPr>
        <w:widowControl w:val="0"/>
        <w:tabs>
          <w:tab w:val="left" w:pos="567"/>
          <w:tab w:val="left" w:pos="851"/>
          <w:tab w:val="left" w:pos="1134"/>
          <w:tab w:val="left" w:pos="5220"/>
        </w:tabs>
        <w:spacing w:after="0" w:line="240" w:lineRule="auto"/>
        <w:contextualSpacing/>
        <w:jc w:val="both"/>
        <w:rPr>
          <w:rFonts w:ascii="Times New Roman" w:eastAsia="Times New Roman" w:hAnsi="Times New Roman" w:cs="Times New Roman"/>
          <w:b/>
          <w:color w:val="000000"/>
          <w:sz w:val="28"/>
          <w:szCs w:val="28"/>
          <w:lang w:eastAsia="uk-UA"/>
        </w:rPr>
      </w:pPr>
      <w:r w:rsidRPr="00F710D5">
        <w:rPr>
          <w:rFonts w:ascii="Times New Roman" w:eastAsia="Times New Roman" w:hAnsi="Times New Roman" w:cs="Times New Roman"/>
          <w:b/>
          <w:color w:val="000000"/>
          <w:sz w:val="28"/>
          <w:szCs w:val="28"/>
          <w:lang w:eastAsia="uk-UA"/>
        </w:rPr>
        <w:tab/>
      </w:r>
      <w:r w:rsidR="000A045E" w:rsidRPr="00F710D5">
        <w:rPr>
          <w:rFonts w:ascii="Times New Roman" w:eastAsia="Times New Roman" w:hAnsi="Times New Roman" w:cs="Times New Roman"/>
          <w:b/>
          <w:color w:val="000000"/>
          <w:sz w:val="28"/>
          <w:szCs w:val="28"/>
          <w:lang w:eastAsia="uk-UA"/>
        </w:rPr>
        <w:t>ГОЛОСУВАЛИ:</w:t>
      </w:r>
    </w:p>
    <w:p w:rsidR="000A045E" w:rsidRPr="00F710D5"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F710D5">
        <w:rPr>
          <w:rFonts w:ascii="Times New Roman" w:eastAsia="Times New Roman" w:hAnsi="Times New Roman" w:cs="Times New Roman"/>
          <w:color w:val="000000"/>
          <w:sz w:val="28"/>
          <w:szCs w:val="28"/>
          <w:lang w:eastAsia="uk-UA"/>
        </w:rPr>
        <w:t>За –4, проти – 0, утримались – 0.</w:t>
      </w:r>
    </w:p>
    <w:p w:rsidR="000A045E" w:rsidRPr="00F710D5"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F710D5">
        <w:rPr>
          <w:rFonts w:ascii="Times New Roman" w:eastAsia="Times New Roman" w:hAnsi="Times New Roman" w:cs="Times New Roman"/>
          <w:color w:val="000000"/>
          <w:sz w:val="28"/>
          <w:szCs w:val="28"/>
          <w:lang w:eastAsia="uk-UA"/>
        </w:rPr>
        <w:t>Не голосували –0</w:t>
      </w:r>
    </w:p>
    <w:p w:rsidR="000A045E"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F710D5">
        <w:rPr>
          <w:rFonts w:ascii="Times New Roman" w:eastAsia="Times New Roman" w:hAnsi="Times New Roman" w:cs="Times New Roman"/>
          <w:b/>
          <w:color w:val="000000"/>
          <w:sz w:val="28"/>
          <w:szCs w:val="28"/>
          <w:lang w:eastAsia="uk-UA"/>
        </w:rPr>
        <w:t>Рішення прийнято.</w:t>
      </w:r>
    </w:p>
    <w:p w:rsidR="00F53E1C" w:rsidRDefault="00F53E1C" w:rsidP="00F53E1C">
      <w:pPr>
        <w:widowControl w:val="0"/>
        <w:tabs>
          <w:tab w:val="left" w:pos="851"/>
          <w:tab w:val="left" w:pos="1134"/>
        </w:tabs>
        <w:spacing w:after="0" w:line="240" w:lineRule="auto"/>
        <w:contextualSpacing/>
        <w:jc w:val="both"/>
        <w:rPr>
          <w:rFonts w:ascii="Times New Roman" w:eastAsia="Times New Roman" w:hAnsi="Times New Roman" w:cs="Times New Roman"/>
          <w:i/>
          <w:color w:val="000000"/>
          <w:sz w:val="28"/>
          <w:szCs w:val="28"/>
          <w:lang w:eastAsia="uk-UA"/>
        </w:rPr>
      </w:pPr>
    </w:p>
    <w:p w:rsidR="0019679B" w:rsidRPr="006115E2" w:rsidRDefault="00F53E1C" w:rsidP="00F53E1C">
      <w:pPr>
        <w:widowControl w:val="0"/>
        <w:tabs>
          <w:tab w:val="left" w:pos="851"/>
          <w:tab w:val="left" w:pos="1134"/>
        </w:tabs>
        <w:spacing w:after="0" w:line="240" w:lineRule="auto"/>
        <w:contextualSpacing/>
        <w:jc w:val="both"/>
        <w:rPr>
          <w:rFonts w:ascii="Times New Roman" w:eastAsia="Times New Roman" w:hAnsi="Times New Roman" w:cs="Times New Roman"/>
          <w:b/>
          <w:i/>
          <w:color w:val="000000"/>
          <w:sz w:val="28"/>
          <w:szCs w:val="28"/>
          <w:lang w:eastAsia="uk-UA"/>
        </w:rPr>
      </w:pPr>
      <w:r>
        <w:rPr>
          <w:rFonts w:ascii="Times New Roman" w:eastAsia="Times New Roman" w:hAnsi="Times New Roman" w:cs="Times New Roman"/>
          <w:i/>
          <w:color w:val="000000"/>
          <w:sz w:val="28"/>
          <w:szCs w:val="28"/>
          <w:lang w:eastAsia="uk-UA"/>
        </w:rPr>
        <w:t xml:space="preserve">        10. Пр</w:t>
      </w:r>
      <w:r w:rsidR="00FE2537" w:rsidRPr="006115E2">
        <w:rPr>
          <w:rFonts w:ascii="Times New Roman" w:eastAsia="Times New Roman" w:hAnsi="Times New Roman" w:cs="Times New Roman"/>
          <w:i/>
          <w:color w:val="000000"/>
          <w:sz w:val="28"/>
          <w:szCs w:val="28"/>
          <w:lang w:eastAsia="uk-UA"/>
        </w:rPr>
        <w:t>о розгляд заяви Мороз Галини Іванівни про обрання до складу присяжних Деснянського районного суду міста Києва (</w:t>
      </w:r>
      <w:r w:rsidR="0019679B" w:rsidRPr="006115E2">
        <w:rPr>
          <w:rFonts w:ascii="Times New Roman" w:eastAsia="Times New Roman" w:hAnsi="Times New Roman" w:cs="Times New Roman"/>
          <w:i/>
          <w:color w:val="000000"/>
          <w:sz w:val="28"/>
          <w:szCs w:val="28"/>
          <w:lang w:eastAsia="uk-UA"/>
        </w:rPr>
        <w:t>вх. від 11.12.2019 № 08/М-4921).</w:t>
      </w:r>
    </w:p>
    <w:p w:rsidR="000A045E" w:rsidRDefault="000A045E" w:rsidP="00C36766">
      <w:pPr>
        <w:widowControl w:val="0"/>
        <w:tabs>
          <w:tab w:val="left" w:pos="851"/>
          <w:tab w:val="left" w:pos="1134"/>
        </w:tabs>
        <w:spacing w:after="0" w:line="240" w:lineRule="auto"/>
        <w:ind w:left="567"/>
        <w:contextualSpacing/>
        <w:jc w:val="both"/>
        <w:rPr>
          <w:rFonts w:ascii="Times New Roman" w:eastAsia="Times New Roman" w:hAnsi="Times New Roman" w:cs="Times New Roman"/>
          <w:b/>
          <w:color w:val="000000"/>
          <w:sz w:val="28"/>
          <w:szCs w:val="28"/>
          <w:lang w:eastAsia="uk-UA"/>
        </w:rPr>
      </w:pPr>
      <w:r w:rsidRPr="006115E2">
        <w:rPr>
          <w:rFonts w:ascii="Times New Roman" w:eastAsia="Times New Roman" w:hAnsi="Times New Roman" w:cs="Times New Roman"/>
          <w:b/>
          <w:color w:val="000000"/>
          <w:sz w:val="28"/>
          <w:szCs w:val="28"/>
          <w:lang w:eastAsia="uk-UA"/>
        </w:rPr>
        <w:t>СЛУХАЛИ:</w:t>
      </w:r>
    </w:p>
    <w:p w:rsidR="00873194" w:rsidRPr="00BA0FC1" w:rsidRDefault="000665F1" w:rsidP="00BA0FC1">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ab/>
      </w:r>
      <w:r w:rsidR="00873194">
        <w:rPr>
          <w:rFonts w:ascii="Times New Roman" w:eastAsia="Times New Roman" w:hAnsi="Times New Roman" w:cs="Times New Roman"/>
          <w:color w:val="000000"/>
          <w:sz w:val="28"/>
          <w:szCs w:val="28"/>
          <w:lang w:eastAsia="uk-UA"/>
        </w:rPr>
        <w:t>Бондарчука Олега, який повідомив, що відповідно до прийнятого на цьому засіданні постійної комісії рішення</w:t>
      </w:r>
      <w:r>
        <w:rPr>
          <w:rFonts w:ascii="Times New Roman" w:eastAsia="Times New Roman" w:hAnsi="Times New Roman" w:cs="Times New Roman"/>
          <w:color w:val="000000"/>
          <w:sz w:val="28"/>
          <w:szCs w:val="28"/>
          <w:lang w:eastAsia="uk-UA"/>
        </w:rPr>
        <w:t xml:space="preserve"> </w:t>
      </w:r>
      <w:r w:rsidR="00037F33">
        <w:rPr>
          <w:rFonts w:ascii="Times New Roman" w:eastAsia="Times New Roman" w:hAnsi="Times New Roman" w:cs="Times New Roman"/>
          <w:color w:val="000000"/>
          <w:sz w:val="28"/>
          <w:szCs w:val="28"/>
          <w:lang w:eastAsia="uk-UA"/>
        </w:rPr>
        <w:t xml:space="preserve">оголошено </w:t>
      </w:r>
      <w:r w:rsidR="00873194" w:rsidRPr="00F9332F">
        <w:rPr>
          <w:rFonts w:ascii="Times New Roman" w:eastAsia="Times New Roman" w:hAnsi="Times New Roman" w:cs="Times New Roman"/>
          <w:color w:val="000000"/>
          <w:sz w:val="28"/>
          <w:szCs w:val="28"/>
          <w:lang w:eastAsia="uk-UA"/>
        </w:rPr>
        <w:t xml:space="preserve">пошук кандидатів у присяжні до </w:t>
      </w:r>
      <w:r w:rsidR="00873194">
        <w:rPr>
          <w:rFonts w:ascii="Times New Roman" w:eastAsia="Times New Roman" w:hAnsi="Times New Roman" w:cs="Times New Roman"/>
          <w:color w:val="000000"/>
          <w:sz w:val="28"/>
          <w:szCs w:val="28"/>
          <w:lang w:eastAsia="uk-UA"/>
        </w:rPr>
        <w:t xml:space="preserve">нового списку </w:t>
      </w:r>
      <w:r w:rsidR="00873194" w:rsidRPr="00F9332F">
        <w:rPr>
          <w:rFonts w:ascii="Times New Roman" w:eastAsia="Times New Roman" w:hAnsi="Times New Roman" w:cs="Times New Roman"/>
          <w:color w:val="000000"/>
          <w:sz w:val="28"/>
          <w:szCs w:val="28"/>
          <w:lang w:eastAsia="uk-UA"/>
        </w:rPr>
        <w:t>Деснянського районн</w:t>
      </w:r>
      <w:r w:rsidR="00873194">
        <w:rPr>
          <w:rFonts w:ascii="Times New Roman" w:eastAsia="Times New Roman" w:hAnsi="Times New Roman" w:cs="Times New Roman"/>
          <w:color w:val="000000"/>
          <w:sz w:val="28"/>
          <w:szCs w:val="28"/>
          <w:lang w:eastAsia="uk-UA"/>
        </w:rPr>
        <w:t>ого суду міста К</w:t>
      </w:r>
      <w:r w:rsidR="00BA0FC1">
        <w:rPr>
          <w:rFonts w:ascii="Times New Roman" w:eastAsia="Times New Roman" w:hAnsi="Times New Roman" w:cs="Times New Roman"/>
          <w:color w:val="000000"/>
          <w:sz w:val="28"/>
          <w:szCs w:val="28"/>
          <w:lang w:eastAsia="uk-UA"/>
        </w:rPr>
        <w:t>иєва, а тому порекомендував заявниці оновити своє звернення для обрання її до списку присяжних на наступні три роки.</w:t>
      </w:r>
    </w:p>
    <w:p w:rsidR="00037F33" w:rsidRDefault="004E38C9" w:rsidP="004E38C9">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b/>
          <w:color w:val="000000"/>
          <w:sz w:val="28"/>
          <w:szCs w:val="28"/>
          <w:lang w:eastAsia="uk-UA"/>
        </w:rPr>
      </w:pPr>
      <w:r w:rsidRPr="006115E2">
        <w:rPr>
          <w:rFonts w:ascii="Times New Roman" w:eastAsia="Times New Roman" w:hAnsi="Times New Roman" w:cs="Times New Roman"/>
          <w:b/>
          <w:color w:val="000000"/>
          <w:sz w:val="28"/>
          <w:szCs w:val="28"/>
          <w:lang w:eastAsia="uk-UA"/>
        </w:rPr>
        <w:tab/>
      </w:r>
      <w:r w:rsidR="00037F33">
        <w:rPr>
          <w:rFonts w:ascii="Times New Roman" w:eastAsia="Times New Roman" w:hAnsi="Times New Roman" w:cs="Times New Roman"/>
          <w:b/>
          <w:color w:val="000000"/>
          <w:sz w:val="28"/>
          <w:szCs w:val="28"/>
          <w:lang w:eastAsia="uk-UA"/>
        </w:rPr>
        <w:t>ВИСТУПИЛА:</w:t>
      </w:r>
    </w:p>
    <w:p w:rsidR="004E38C9" w:rsidRPr="006115E2" w:rsidRDefault="000665F1" w:rsidP="004E38C9">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037F33">
        <w:rPr>
          <w:rFonts w:ascii="Times New Roman" w:eastAsia="Times New Roman" w:hAnsi="Times New Roman" w:cs="Times New Roman"/>
          <w:color w:val="000000"/>
          <w:sz w:val="28"/>
          <w:szCs w:val="28"/>
          <w:lang w:eastAsia="uk-UA"/>
        </w:rPr>
        <w:t>Мороз Галина, яка підтвердила свій намір бути включеною до списку присяжних</w:t>
      </w:r>
      <w:r w:rsidR="004E38C9" w:rsidRPr="006115E2">
        <w:rPr>
          <w:rFonts w:ascii="Times New Roman" w:eastAsia="Times New Roman" w:hAnsi="Times New Roman" w:cs="Times New Roman"/>
          <w:color w:val="000000"/>
          <w:sz w:val="28"/>
          <w:szCs w:val="28"/>
          <w:lang w:eastAsia="uk-UA"/>
        </w:rPr>
        <w:t xml:space="preserve"> Деснянського районного суду м. Києва</w:t>
      </w:r>
      <w:r w:rsidR="00037F33">
        <w:rPr>
          <w:rFonts w:ascii="Times New Roman" w:eastAsia="Times New Roman" w:hAnsi="Times New Roman" w:cs="Times New Roman"/>
          <w:color w:val="000000"/>
          <w:sz w:val="28"/>
          <w:szCs w:val="28"/>
          <w:lang w:eastAsia="uk-UA"/>
        </w:rPr>
        <w:t xml:space="preserve"> на наступні три роки</w:t>
      </w:r>
      <w:r w:rsidR="004E38C9" w:rsidRPr="006115E2">
        <w:rPr>
          <w:rFonts w:ascii="Times New Roman" w:eastAsia="Times New Roman" w:hAnsi="Times New Roman" w:cs="Times New Roman"/>
          <w:color w:val="000000"/>
          <w:sz w:val="28"/>
          <w:szCs w:val="28"/>
          <w:lang w:eastAsia="uk-UA"/>
        </w:rPr>
        <w:t xml:space="preserve">. </w:t>
      </w:r>
    </w:p>
    <w:p w:rsidR="000A045E" w:rsidRPr="006115E2"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6115E2">
        <w:rPr>
          <w:rFonts w:ascii="Times New Roman" w:eastAsia="Times New Roman" w:hAnsi="Times New Roman" w:cs="Times New Roman"/>
          <w:b/>
          <w:color w:val="000000"/>
          <w:sz w:val="28"/>
          <w:szCs w:val="28"/>
          <w:lang w:eastAsia="uk-UA"/>
        </w:rPr>
        <w:t>ВИРІШИЛИ:</w:t>
      </w:r>
    </w:p>
    <w:p w:rsidR="007B1CF9" w:rsidRPr="006115E2" w:rsidRDefault="007B1CF9" w:rsidP="00EA6DDA">
      <w:pPr>
        <w:widowControl w:val="0"/>
        <w:tabs>
          <w:tab w:val="left" w:pos="851"/>
          <w:tab w:val="left" w:pos="1134"/>
          <w:tab w:val="left" w:pos="5220"/>
        </w:tabs>
        <w:spacing w:after="0" w:line="240" w:lineRule="auto"/>
        <w:ind w:firstLine="567"/>
        <w:jc w:val="both"/>
        <w:rPr>
          <w:rFonts w:ascii="Times New Roman" w:eastAsia="Times New Roman" w:hAnsi="Times New Roman" w:cs="Times New Roman"/>
          <w:color w:val="000000"/>
          <w:sz w:val="28"/>
          <w:szCs w:val="28"/>
          <w:lang w:eastAsia="uk-UA"/>
        </w:rPr>
      </w:pPr>
      <w:r w:rsidRPr="006115E2">
        <w:rPr>
          <w:rFonts w:ascii="Times New Roman" w:eastAsia="Times New Roman" w:hAnsi="Times New Roman" w:cs="Times New Roman"/>
          <w:color w:val="000000"/>
          <w:sz w:val="28"/>
          <w:szCs w:val="28"/>
          <w:lang w:eastAsia="uk-UA"/>
        </w:rPr>
        <w:t>1. Взяти до відома заяву гр. Мороз Галини Іванівни про обрання до складу присяжних Деснянського районного суду міста Києва (вх. від</w:t>
      </w:r>
      <w:r w:rsidR="00736162">
        <w:rPr>
          <w:rFonts w:ascii="Times New Roman" w:eastAsia="Times New Roman" w:hAnsi="Times New Roman" w:cs="Times New Roman"/>
          <w:color w:val="000000"/>
          <w:sz w:val="28"/>
          <w:szCs w:val="28"/>
          <w:lang w:eastAsia="uk-UA"/>
        </w:rPr>
        <w:t xml:space="preserve"> 11.12.2019 №</w:t>
      </w:r>
      <w:r w:rsidRPr="006115E2">
        <w:rPr>
          <w:rFonts w:ascii="Times New Roman" w:eastAsia="Times New Roman" w:hAnsi="Times New Roman" w:cs="Times New Roman"/>
          <w:color w:val="000000"/>
          <w:sz w:val="28"/>
          <w:szCs w:val="28"/>
          <w:lang w:eastAsia="uk-UA"/>
        </w:rPr>
        <w:t>08/М-4921).</w:t>
      </w:r>
    </w:p>
    <w:p w:rsidR="007B1CF9" w:rsidRPr="006115E2" w:rsidRDefault="007B1CF9" w:rsidP="004E38C9">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sidRPr="006115E2">
        <w:rPr>
          <w:rFonts w:ascii="Times New Roman" w:eastAsia="Times New Roman" w:hAnsi="Times New Roman" w:cs="Times New Roman"/>
          <w:color w:val="000000"/>
          <w:sz w:val="28"/>
          <w:szCs w:val="28"/>
          <w:lang w:eastAsia="uk-UA"/>
        </w:rPr>
        <w:lastRenderedPageBreak/>
        <w:tab/>
      </w:r>
      <w:r w:rsidR="00EA6DDA" w:rsidRPr="006115E2">
        <w:rPr>
          <w:rFonts w:ascii="Times New Roman" w:eastAsia="Times New Roman" w:hAnsi="Times New Roman" w:cs="Times New Roman"/>
          <w:color w:val="000000"/>
          <w:sz w:val="28"/>
          <w:szCs w:val="28"/>
          <w:lang w:eastAsia="uk-UA"/>
        </w:rPr>
        <w:t xml:space="preserve">2.Рекомендувати Мороз Галині Іванівні звернутись до Київської міської ради із заявою про обрання до складу присяжних </w:t>
      </w:r>
      <w:r w:rsidR="004E38C9" w:rsidRPr="006115E2">
        <w:rPr>
          <w:rFonts w:ascii="Times New Roman" w:eastAsia="Times New Roman" w:hAnsi="Times New Roman" w:cs="Times New Roman"/>
          <w:color w:val="000000"/>
          <w:sz w:val="28"/>
          <w:szCs w:val="28"/>
          <w:lang w:eastAsia="uk-UA"/>
        </w:rPr>
        <w:t xml:space="preserve">Деснянського </w:t>
      </w:r>
      <w:r w:rsidR="00736162">
        <w:rPr>
          <w:rFonts w:ascii="Times New Roman" w:eastAsia="Times New Roman" w:hAnsi="Times New Roman" w:cs="Times New Roman"/>
          <w:color w:val="000000"/>
          <w:sz w:val="28"/>
          <w:szCs w:val="28"/>
          <w:lang w:eastAsia="uk-UA"/>
        </w:rPr>
        <w:t>районного суду міста Києва на наступні три роки</w:t>
      </w:r>
      <w:r w:rsidR="00EA6DDA" w:rsidRPr="006115E2">
        <w:rPr>
          <w:rFonts w:ascii="Times New Roman" w:eastAsia="Times New Roman" w:hAnsi="Times New Roman" w:cs="Times New Roman"/>
          <w:color w:val="000000"/>
          <w:sz w:val="28"/>
          <w:szCs w:val="28"/>
          <w:lang w:eastAsia="uk-UA"/>
        </w:rPr>
        <w:t>.</w:t>
      </w:r>
    </w:p>
    <w:p w:rsidR="000A045E" w:rsidRPr="006115E2"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6115E2">
        <w:rPr>
          <w:rFonts w:ascii="Times New Roman" w:eastAsia="Times New Roman" w:hAnsi="Times New Roman" w:cs="Times New Roman"/>
          <w:b/>
          <w:color w:val="000000"/>
          <w:sz w:val="28"/>
          <w:szCs w:val="28"/>
          <w:lang w:eastAsia="uk-UA"/>
        </w:rPr>
        <w:t>ГОЛОСУВАЛИ:</w:t>
      </w:r>
    </w:p>
    <w:p w:rsidR="000A045E" w:rsidRPr="006115E2"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6115E2">
        <w:rPr>
          <w:rFonts w:ascii="Times New Roman" w:eastAsia="Times New Roman" w:hAnsi="Times New Roman" w:cs="Times New Roman"/>
          <w:color w:val="000000"/>
          <w:sz w:val="28"/>
          <w:szCs w:val="28"/>
          <w:lang w:eastAsia="uk-UA"/>
        </w:rPr>
        <w:t>За –4, проти – 0, утримались – 0.</w:t>
      </w:r>
    </w:p>
    <w:p w:rsidR="000A045E" w:rsidRPr="006115E2"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6115E2">
        <w:rPr>
          <w:rFonts w:ascii="Times New Roman" w:eastAsia="Times New Roman" w:hAnsi="Times New Roman" w:cs="Times New Roman"/>
          <w:color w:val="000000"/>
          <w:sz w:val="28"/>
          <w:szCs w:val="28"/>
          <w:lang w:eastAsia="uk-UA"/>
        </w:rPr>
        <w:t>Не голосували –0</w:t>
      </w:r>
    </w:p>
    <w:p w:rsidR="000A045E" w:rsidRPr="006115E2" w:rsidRDefault="000A045E" w:rsidP="000A045E">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6115E2">
        <w:rPr>
          <w:rFonts w:ascii="Times New Roman" w:eastAsia="Times New Roman" w:hAnsi="Times New Roman" w:cs="Times New Roman"/>
          <w:b/>
          <w:color w:val="000000"/>
          <w:sz w:val="28"/>
          <w:szCs w:val="28"/>
          <w:lang w:eastAsia="uk-UA"/>
        </w:rPr>
        <w:t>Рішення прийнято.</w:t>
      </w:r>
    </w:p>
    <w:p w:rsidR="00763E1C" w:rsidRDefault="00763E1C" w:rsidP="00763E1C">
      <w:pPr>
        <w:tabs>
          <w:tab w:val="left" w:pos="851"/>
          <w:tab w:val="left" w:pos="1134"/>
        </w:tabs>
        <w:spacing w:after="0"/>
        <w:contextualSpacing/>
        <w:jc w:val="both"/>
        <w:rPr>
          <w:rFonts w:ascii="Times New Roman" w:eastAsia="Times New Roman" w:hAnsi="Times New Roman" w:cs="Times New Roman"/>
          <w:i/>
          <w:color w:val="000000"/>
          <w:sz w:val="28"/>
          <w:szCs w:val="28"/>
          <w:lang w:eastAsia="uk-UA"/>
        </w:rPr>
      </w:pPr>
    </w:p>
    <w:p w:rsidR="00F53E1C" w:rsidRPr="00E60711" w:rsidRDefault="00763E1C" w:rsidP="00763E1C">
      <w:pPr>
        <w:tabs>
          <w:tab w:val="left" w:pos="851"/>
          <w:tab w:val="left" w:pos="1134"/>
        </w:tabs>
        <w:spacing w:after="0"/>
        <w:contextualSpacing/>
        <w:jc w:val="both"/>
        <w:rPr>
          <w:rFonts w:ascii="Times New Roman" w:eastAsia="Times New Roman" w:hAnsi="Times New Roman" w:cs="Times New Roman"/>
          <w:i/>
          <w:color w:val="000000"/>
          <w:sz w:val="28"/>
          <w:szCs w:val="28"/>
          <w:lang w:eastAsia="uk-UA"/>
        </w:rPr>
      </w:pPr>
      <w:r>
        <w:rPr>
          <w:rFonts w:ascii="Times New Roman" w:eastAsia="Times New Roman" w:hAnsi="Times New Roman" w:cs="Times New Roman"/>
          <w:i/>
          <w:color w:val="000000"/>
          <w:sz w:val="28"/>
          <w:szCs w:val="28"/>
          <w:lang w:eastAsia="uk-UA"/>
        </w:rPr>
        <w:t xml:space="preserve">        11. </w:t>
      </w:r>
      <w:r w:rsidR="00F53E1C" w:rsidRPr="00E60711">
        <w:rPr>
          <w:rFonts w:ascii="Times New Roman" w:eastAsia="Times New Roman" w:hAnsi="Times New Roman" w:cs="Times New Roman"/>
          <w:i/>
          <w:color w:val="000000"/>
          <w:sz w:val="28"/>
          <w:szCs w:val="28"/>
          <w:lang w:eastAsia="uk-UA"/>
        </w:rPr>
        <w:t>Про розгляд заяви Антоніка Ігоря Васильовича про обрання до складу присяжних Шевченківського районного суду міста Києва (вх. від 27.11.2019 № 08/А-4719).</w:t>
      </w:r>
    </w:p>
    <w:p w:rsidR="00F53E1C" w:rsidRDefault="00F53E1C" w:rsidP="00F53E1C">
      <w:pPr>
        <w:widowControl w:val="0"/>
        <w:tabs>
          <w:tab w:val="left" w:pos="851"/>
          <w:tab w:val="left" w:pos="1134"/>
        </w:tabs>
        <w:spacing w:after="0" w:line="240" w:lineRule="auto"/>
        <w:ind w:left="567"/>
        <w:contextualSpacing/>
        <w:jc w:val="both"/>
        <w:rPr>
          <w:rFonts w:ascii="Times New Roman" w:eastAsia="Times New Roman" w:hAnsi="Times New Roman" w:cs="Times New Roman"/>
          <w:b/>
          <w:color w:val="000000"/>
          <w:sz w:val="28"/>
          <w:szCs w:val="28"/>
          <w:lang w:eastAsia="uk-UA"/>
        </w:rPr>
      </w:pPr>
      <w:r w:rsidRPr="006115E2">
        <w:rPr>
          <w:rFonts w:ascii="Times New Roman" w:eastAsia="Times New Roman" w:hAnsi="Times New Roman" w:cs="Times New Roman"/>
          <w:b/>
          <w:color w:val="000000"/>
          <w:sz w:val="28"/>
          <w:szCs w:val="28"/>
          <w:lang w:eastAsia="uk-UA"/>
        </w:rPr>
        <w:t>СЛУХАЛИ:</w:t>
      </w:r>
    </w:p>
    <w:p w:rsidR="00F53E1C" w:rsidRDefault="00F53E1C" w:rsidP="00F53E1C">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color w:val="000000"/>
          <w:sz w:val="28"/>
          <w:szCs w:val="28"/>
          <w:lang w:eastAsia="uk-UA"/>
        </w:rPr>
        <w:t xml:space="preserve">        Бондарчука Олега, який повідомив, що відповідно до прийнятого на цьому засіданні постійної комісії рішення оголошено </w:t>
      </w:r>
      <w:r w:rsidRPr="00F9332F">
        <w:rPr>
          <w:rFonts w:ascii="Times New Roman" w:eastAsia="Times New Roman" w:hAnsi="Times New Roman" w:cs="Times New Roman"/>
          <w:color w:val="000000"/>
          <w:sz w:val="28"/>
          <w:szCs w:val="28"/>
          <w:lang w:eastAsia="uk-UA"/>
        </w:rPr>
        <w:t xml:space="preserve">пошук кандидатів у присяжні до </w:t>
      </w:r>
      <w:r>
        <w:rPr>
          <w:rFonts w:ascii="Times New Roman" w:eastAsia="Times New Roman" w:hAnsi="Times New Roman" w:cs="Times New Roman"/>
          <w:color w:val="000000"/>
          <w:sz w:val="28"/>
          <w:szCs w:val="28"/>
          <w:lang w:eastAsia="uk-UA"/>
        </w:rPr>
        <w:t>нового списку Шевченківс</w:t>
      </w:r>
      <w:r w:rsidRPr="00F9332F">
        <w:rPr>
          <w:rFonts w:ascii="Times New Roman" w:eastAsia="Times New Roman" w:hAnsi="Times New Roman" w:cs="Times New Roman"/>
          <w:color w:val="000000"/>
          <w:sz w:val="28"/>
          <w:szCs w:val="28"/>
          <w:lang w:eastAsia="uk-UA"/>
        </w:rPr>
        <w:t>ького районн</w:t>
      </w:r>
      <w:r>
        <w:rPr>
          <w:rFonts w:ascii="Times New Roman" w:eastAsia="Times New Roman" w:hAnsi="Times New Roman" w:cs="Times New Roman"/>
          <w:color w:val="000000"/>
          <w:sz w:val="28"/>
          <w:szCs w:val="28"/>
          <w:lang w:eastAsia="uk-UA"/>
        </w:rPr>
        <w:t>ого суду міста Києва, а тому порекомендував заявнику оновити своє звернення для обрання його до списку присяжних на наступні три роки.</w:t>
      </w:r>
    </w:p>
    <w:p w:rsidR="00F53E1C" w:rsidRPr="00BA0FC1" w:rsidRDefault="00F53E1C" w:rsidP="00F53E1C">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Pr>
          <w:rFonts w:ascii="Times New Roman" w:eastAsia="Times New Roman" w:hAnsi="Times New Roman" w:cs="Times New Roman"/>
          <w:b/>
          <w:color w:val="000000"/>
          <w:sz w:val="28"/>
          <w:szCs w:val="28"/>
          <w:lang w:eastAsia="uk-UA"/>
        </w:rPr>
        <w:t xml:space="preserve">        ВИСТУПИВ:</w:t>
      </w:r>
    </w:p>
    <w:p w:rsidR="00F53E1C" w:rsidRPr="006115E2" w:rsidRDefault="000665F1" w:rsidP="00F53E1C">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r>
      <w:r w:rsidR="00F53E1C">
        <w:rPr>
          <w:rFonts w:ascii="Times New Roman" w:eastAsia="Times New Roman" w:hAnsi="Times New Roman" w:cs="Times New Roman"/>
          <w:color w:val="000000"/>
          <w:sz w:val="28"/>
          <w:szCs w:val="28"/>
          <w:lang w:eastAsia="uk-UA"/>
        </w:rPr>
        <w:t>Антонік Ігор, який підтвердив свій намір бути включеним до списку присяжних Шевченків</w:t>
      </w:r>
      <w:r w:rsidR="00F53E1C" w:rsidRPr="006115E2">
        <w:rPr>
          <w:rFonts w:ascii="Times New Roman" w:eastAsia="Times New Roman" w:hAnsi="Times New Roman" w:cs="Times New Roman"/>
          <w:color w:val="000000"/>
          <w:sz w:val="28"/>
          <w:szCs w:val="28"/>
          <w:lang w:eastAsia="uk-UA"/>
        </w:rPr>
        <w:t>ського районного суду м. Києва</w:t>
      </w:r>
      <w:r w:rsidR="00F53E1C">
        <w:rPr>
          <w:rFonts w:ascii="Times New Roman" w:eastAsia="Times New Roman" w:hAnsi="Times New Roman" w:cs="Times New Roman"/>
          <w:color w:val="000000"/>
          <w:sz w:val="28"/>
          <w:szCs w:val="28"/>
          <w:lang w:eastAsia="uk-UA"/>
        </w:rPr>
        <w:t xml:space="preserve"> на наступні три роки</w:t>
      </w:r>
      <w:r w:rsidR="00F53E1C" w:rsidRPr="006115E2">
        <w:rPr>
          <w:rFonts w:ascii="Times New Roman" w:eastAsia="Times New Roman" w:hAnsi="Times New Roman" w:cs="Times New Roman"/>
          <w:color w:val="000000"/>
          <w:sz w:val="28"/>
          <w:szCs w:val="28"/>
          <w:lang w:eastAsia="uk-UA"/>
        </w:rPr>
        <w:t>.</w:t>
      </w:r>
    </w:p>
    <w:p w:rsidR="00F53E1C" w:rsidRPr="00E60711" w:rsidRDefault="00F53E1C" w:rsidP="00F53E1C">
      <w:pPr>
        <w:widowControl w:val="0"/>
        <w:tabs>
          <w:tab w:val="left" w:pos="851"/>
          <w:tab w:val="left" w:pos="1134"/>
          <w:tab w:val="left" w:pos="5220"/>
        </w:tabs>
        <w:spacing w:after="0" w:line="240" w:lineRule="auto"/>
        <w:ind w:firstLine="567"/>
        <w:jc w:val="both"/>
        <w:rPr>
          <w:rFonts w:ascii="Times New Roman" w:eastAsia="Times New Roman" w:hAnsi="Times New Roman" w:cs="Times New Roman"/>
          <w:b/>
          <w:color w:val="000000"/>
          <w:sz w:val="28"/>
          <w:szCs w:val="28"/>
          <w:lang w:eastAsia="uk-UA"/>
        </w:rPr>
      </w:pPr>
      <w:r w:rsidRPr="00E60711">
        <w:rPr>
          <w:rFonts w:ascii="Times New Roman" w:eastAsia="Times New Roman" w:hAnsi="Times New Roman" w:cs="Times New Roman"/>
          <w:b/>
          <w:color w:val="000000"/>
          <w:sz w:val="28"/>
          <w:szCs w:val="28"/>
          <w:lang w:eastAsia="uk-UA"/>
        </w:rPr>
        <w:t>ВИРІШИЛИ:</w:t>
      </w:r>
    </w:p>
    <w:p w:rsidR="00F53E1C" w:rsidRPr="00E60711" w:rsidRDefault="00F53E1C" w:rsidP="00F53E1C">
      <w:pPr>
        <w:widowControl w:val="0"/>
        <w:tabs>
          <w:tab w:val="left" w:pos="567"/>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sidRPr="00E60711">
        <w:rPr>
          <w:rFonts w:ascii="Times New Roman" w:eastAsia="Times New Roman" w:hAnsi="Times New Roman" w:cs="Times New Roman"/>
          <w:color w:val="000000"/>
          <w:sz w:val="28"/>
          <w:szCs w:val="28"/>
          <w:lang w:eastAsia="uk-UA"/>
        </w:rPr>
        <w:tab/>
        <w:t>1. Взяти до відома заяву Антоніка Ігоря Васильовича про обрання до складу присяжних Шевченківського районного суду міста Києва (вх. від 27.11.2019 № 08/А-4719)</w:t>
      </w:r>
    </w:p>
    <w:p w:rsidR="00F53E1C" w:rsidRPr="00E60711" w:rsidRDefault="00F53E1C" w:rsidP="00F53E1C">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sidRPr="00E60711">
        <w:rPr>
          <w:rFonts w:ascii="Times New Roman" w:eastAsia="Times New Roman" w:hAnsi="Times New Roman" w:cs="Times New Roman"/>
          <w:color w:val="000000"/>
          <w:sz w:val="28"/>
          <w:szCs w:val="28"/>
          <w:lang w:eastAsia="uk-UA"/>
        </w:rPr>
        <w:tab/>
        <w:t xml:space="preserve">2. Рекомендувати Антоніку Ігорю Васильовичу звернутись до Київської міської ради із заявою </w:t>
      </w:r>
      <w:r>
        <w:rPr>
          <w:rFonts w:ascii="Times New Roman" w:eastAsia="Times New Roman" w:hAnsi="Times New Roman" w:cs="Times New Roman"/>
          <w:color w:val="000000"/>
          <w:sz w:val="28"/>
          <w:szCs w:val="28"/>
          <w:lang w:eastAsia="uk-UA"/>
        </w:rPr>
        <w:t>та документами, необхідними для</w:t>
      </w:r>
      <w:r w:rsidRPr="00E60711">
        <w:rPr>
          <w:rFonts w:ascii="Times New Roman" w:eastAsia="Times New Roman" w:hAnsi="Times New Roman" w:cs="Times New Roman"/>
          <w:color w:val="000000"/>
          <w:sz w:val="28"/>
          <w:szCs w:val="28"/>
          <w:lang w:eastAsia="uk-UA"/>
        </w:rPr>
        <w:t xml:space="preserve"> обрання до склад</w:t>
      </w:r>
      <w:r>
        <w:rPr>
          <w:rFonts w:ascii="Times New Roman" w:eastAsia="Times New Roman" w:hAnsi="Times New Roman" w:cs="Times New Roman"/>
          <w:color w:val="000000"/>
          <w:sz w:val="28"/>
          <w:szCs w:val="28"/>
          <w:lang w:eastAsia="uk-UA"/>
        </w:rPr>
        <w:t xml:space="preserve">у присяжних Шевченківського </w:t>
      </w:r>
      <w:r w:rsidRPr="00E60711">
        <w:rPr>
          <w:rFonts w:ascii="Times New Roman" w:eastAsia="Times New Roman" w:hAnsi="Times New Roman" w:cs="Times New Roman"/>
          <w:color w:val="000000"/>
          <w:sz w:val="28"/>
          <w:szCs w:val="28"/>
          <w:lang w:eastAsia="uk-UA"/>
        </w:rPr>
        <w:t>районного суду міста Києва</w:t>
      </w:r>
      <w:r>
        <w:rPr>
          <w:rFonts w:ascii="Times New Roman" w:eastAsia="Times New Roman" w:hAnsi="Times New Roman" w:cs="Times New Roman"/>
          <w:color w:val="000000"/>
          <w:sz w:val="28"/>
          <w:szCs w:val="28"/>
          <w:lang w:eastAsia="uk-UA"/>
        </w:rPr>
        <w:t xml:space="preserve"> на наступні три роки</w:t>
      </w:r>
      <w:r w:rsidRPr="00E60711">
        <w:rPr>
          <w:rFonts w:ascii="Times New Roman" w:eastAsia="Times New Roman" w:hAnsi="Times New Roman" w:cs="Times New Roman"/>
          <w:color w:val="000000"/>
          <w:sz w:val="28"/>
          <w:szCs w:val="28"/>
          <w:lang w:eastAsia="uk-UA"/>
        </w:rPr>
        <w:t>.</w:t>
      </w:r>
    </w:p>
    <w:p w:rsidR="00F53E1C" w:rsidRPr="00E60711"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E60711">
        <w:rPr>
          <w:rFonts w:ascii="Times New Roman" w:eastAsia="Times New Roman" w:hAnsi="Times New Roman" w:cs="Times New Roman"/>
          <w:b/>
          <w:color w:val="000000"/>
          <w:sz w:val="28"/>
          <w:szCs w:val="28"/>
          <w:lang w:eastAsia="uk-UA"/>
        </w:rPr>
        <w:t>ГОЛОСУВАЛИ:</w:t>
      </w:r>
    </w:p>
    <w:p w:rsidR="00F53E1C" w:rsidRPr="00E60711"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E60711">
        <w:rPr>
          <w:rFonts w:ascii="Times New Roman" w:eastAsia="Times New Roman" w:hAnsi="Times New Roman" w:cs="Times New Roman"/>
          <w:color w:val="000000"/>
          <w:sz w:val="28"/>
          <w:szCs w:val="28"/>
          <w:lang w:eastAsia="uk-UA"/>
        </w:rPr>
        <w:t>За –4, проти – 0, утримались – 0.</w:t>
      </w:r>
    </w:p>
    <w:p w:rsidR="00F53E1C" w:rsidRPr="00E60711"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E60711">
        <w:rPr>
          <w:rFonts w:ascii="Times New Roman" w:eastAsia="Times New Roman" w:hAnsi="Times New Roman" w:cs="Times New Roman"/>
          <w:color w:val="000000"/>
          <w:sz w:val="28"/>
          <w:szCs w:val="28"/>
          <w:lang w:eastAsia="uk-UA"/>
        </w:rPr>
        <w:t>Не голосували –0</w:t>
      </w:r>
    </w:p>
    <w:p w:rsidR="00F53E1C" w:rsidRPr="00E60711"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E60711">
        <w:rPr>
          <w:rFonts w:ascii="Times New Roman" w:eastAsia="Times New Roman" w:hAnsi="Times New Roman" w:cs="Times New Roman"/>
          <w:b/>
          <w:color w:val="000000"/>
          <w:sz w:val="28"/>
          <w:szCs w:val="28"/>
          <w:lang w:eastAsia="uk-UA"/>
        </w:rPr>
        <w:t>Рішення прийнято.</w:t>
      </w:r>
    </w:p>
    <w:p w:rsidR="00F53E1C" w:rsidRPr="00433ABC" w:rsidRDefault="00F53E1C" w:rsidP="00F53E1C">
      <w:pPr>
        <w:tabs>
          <w:tab w:val="left" w:pos="851"/>
          <w:tab w:val="left" w:pos="1134"/>
        </w:tabs>
        <w:spacing w:after="0"/>
        <w:ind w:left="567"/>
        <w:contextualSpacing/>
        <w:jc w:val="both"/>
        <w:rPr>
          <w:rFonts w:ascii="Times New Roman" w:eastAsia="Times New Roman" w:hAnsi="Times New Roman" w:cs="Times New Roman"/>
          <w:i/>
          <w:color w:val="000000"/>
          <w:sz w:val="28"/>
          <w:szCs w:val="28"/>
          <w:lang w:eastAsia="uk-UA"/>
        </w:rPr>
      </w:pPr>
    </w:p>
    <w:p w:rsidR="00F53E1C" w:rsidRPr="00433ABC" w:rsidRDefault="00763E1C" w:rsidP="00763E1C">
      <w:pPr>
        <w:tabs>
          <w:tab w:val="left" w:pos="851"/>
          <w:tab w:val="left" w:pos="1134"/>
        </w:tabs>
        <w:spacing w:after="0"/>
        <w:contextualSpacing/>
        <w:jc w:val="both"/>
        <w:rPr>
          <w:rFonts w:ascii="Times New Roman" w:eastAsia="Times New Roman" w:hAnsi="Times New Roman" w:cs="Times New Roman"/>
          <w:i/>
          <w:color w:val="000000"/>
          <w:sz w:val="28"/>
          <w:szCs w:val="28"/>
          <w:lang w:eastAsia="uk-UA"/>
        </w:rPr>
      </w:pPr>
      <w:r>
        <w:rPr>
          <w:rFonts w:ascii="Times New Roman" w:eastAsia="Times New Roman" w:hAnsi="Times New Roman" w:cs="Times New Roman"/>
          <w:i/>
          <w:color w:val="000000"/>
          <w:sz w:val="28"/>
          <w:szCs w:val="28"/>
          <w:lang w:val="ru-RU" w:eastAsia="uk-UA"/>
        </w:rPr>
        <w:t xml:space="preserve">        12. </w:t>
      </w:r>
      <w:r w:rsidR="00F53E1C" w:rsidRPr="00433ABC">
        <w:rPr>
          <w:rFonts w:ascii="Times New Roman" w:eastAsia="Times New Roman" w:hAnsi="Times New Roman" w:cs="Times New Roman"/>
          <w:i/>
          <w:color w:val="000000"/>
          <w:sz w:val="28"/>
          <w:szCs w:val="28"/>
          <w:lang w:val="ru-RU" w:eastAsia="uk-UA"/>
        </w:rPr>
        <w:t>Про розгляд</w:t>
      </w:r>
      <w:ins w:id="1" w:author="Торопенко Тетяна Вадимівна" w:date="2020-01-30T12:24:00Z">
        <w:r w:rsidR="00070C88">
          <w:rPr>
            <w:rFonts w:ascii="Times New Roman" w:eastAsia="Times New Roman" w:hAnsi="Times New Roman" w:cs="Times New Roman"/>
            <w:i/>
            <w:color w:val="000000"/>
            <w:sz w:val="28"/>
            <w:szCs w:val="28"/>
            <w:lang w:val="ru-RU" w:eastAsia="uk-UA"/>
          </w:rPr>
          <w:t xml:space="preserve"> </w:t>
        </w:r>
      </w:ins>
      <w:r w:rsidR="00F53E1C" w:rsidRPr="00433ABC">
        <w:rPr>
          <w:rFonts w:ascii="Times New Roman" w:eastAsia="Times New Roman" w:hAnsi="Times New Roman" w:cs="Times New Roman"/>
          <w:i/>
          <w:color w:val="000000"/>
          <w:sz w:val="28"/>
          <w:szCs w:val="28"/>
          <w:lang w:eastAsia="uk-UA"/>
        </w:rPr>
        <w:t>заяви Боровик Олени Олегівни про обрання до складу присяжних Подільського районного суду міста Києва (вх. від 13.01.2020 №</w:t>
      </w:r>
      <w:r w:rsidR="00F53E1C">
        <w:rPr>
          <w:rFonts w:ascii="Times New Roman" w:eastAsia="Times New Roman" w:hAnsi="Times New Roman" w:cs="Times New Roman"/>
          <w:i/>
          <w:color w:val="000000"/>
          <w:sz w:val="28"/>
          <w:szCs w:val="28"/>
          <w:lang w:eastAsia="uk-UA"/>
        </w:rPr>
        <w:t xml:space="preserve"> 08/Б-70)</w:t>
      </w:r>
      <w:r w:rsidR="00F53E1C" w:rsidRPr="00433ABC">
        <w:rPr>
          <w:rFonts w:ascii="Times New Roman" w:eastAsia="Times New Roman" w:hAnsi="Times New Roman" w:cs="Times New Roman"/>
          <w:i/>
          <w:color w:val="000000"/>
          <w:sz w:val="28"/>
          <w:szCs w:val="28"/>
          <w:lang w:eastAsia="uk-UA"/>
        </w:rPr>
        <w:t>.</w:t>
      </w:r>
    </w:p>
    <w:p w:rsidR="00F53E1C"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433ABC">
        <w:rPr>
          <w:rFonts w:ascii="Times New Roman" w:eastAsia="Times New Roman" w:hAnsi="Times New Roman" w:cs="Times New Roman"/>
          <w:b/>
          <w:color w:val="000000"/>
          <w:sz w:val="28"/>
          <w:szCs w:val="28"/>
          <w:lang w:eastAsia="uk-UA"/>
        </w:rPr>
        <w:t>СЛУХАЛИ:</w:t>
      </w:r>
    </w:p>
    <w:p w:rsidR="00F53E1C" w:rsidRPr="00433ABC"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433ABC">
        <w:rPr>
          <w:rFonts w:ascii="Times New Roman" w:eastAsia="Times New Roman" w:hAnsi="Times New Roman" w:cs="Times New Roman"/>
          <w:color w:val="000000"/>
          <w:sz w:val="28"/>
          <w:szCs w:val="28"/>
          <w:lang w:eastAsia="uk-UA"/>
        </w:rPr>
        <w:t>Бондарчука Олега,</w:t>
      </w:r>
      <w:r>
        <w:rPr>
          <w:rFonts w:ascii="Times New Roman" w:eastAsia="Times New Roman" w:hAnsi="Times New Roman" w:cs="Times New Roman"/>
          <w:color w:val="000000"/>
          <w:sz w:val="28"/>
          <w:szCs w:val="28"/>
          <w:lang w:eastAsia="uk-UA"/>
        </w:rPr>
        <w:t xml:space="preserve"> який повідомив, що </w:t>
      </w:r>
      <w:r w:rsidRPr="00433ABC">
        <w:rPr>
          <w:rFonts w:ascii="Times New Roman" w:eastAsia="Times New Roman" w:hAnsi="Times New Roman" w:cs="Times New Roman"/>
          <w:color w:val="000000"/>
          <w:sz w:val="28"/>
          <w:szCs w:val="28"/>
          <w:lang w:eastAsia="uk-UA"/>
        </w:rPr>
        <w:t>Боровик Олена Олегівна виявила бажання стати присяжною Подільського районного суду міста Києва</w:t>
      </w:r>
      <w:r>
        <w:rPr>
          <w:rFonts w:ascii="Times New Roman" w:eastAsia="Times New Roman" w:hAnsi="Times New Roman" w:cs="Times New Roman"/>
          <w:color w:val="000000"/>
          <w:sz w:val="28"/>
          <w:szCs w:val="28"/>
          <w:lang w:eastAsia="uk-UA"/>
        </w:rPr>
        <w:t>, однак не з</w:t>
      </w:r>
      <w:r w:rsidRPr="00C713B0">
        <w:rPr>
          <w:rFonts w:ascii="Times New Roman" w:eastAsia="Times New Roman" w:hAnsi="Times New Roman" w:cs="Times New Roman"/>
          <w:color w:val="000000"/>
          <w:sz w:val="28"/>
          <w:szCs w:val="28"/>
          <w:lang w:eastAsia="uk-UA"/>
        </w:rPr>
        <w:t>’</w:t>
      </w:r>
      <w:r>
        <w:rPr>
          <w:rFonts w:ascii="Times New Roman" w:eastAsia="Times New Roman" w:hAnsi="Times New Roman" w:cs="Times New Roman"/>
          <w:color w:val="000000"/>
          <w:sz w:val="28"/>
          <w:szCs w:val="28"/>
          <w:lang w:eastAsia="uk-UA"/>
        </w:rPr>
        <w:t xml:space="preserve">явилась на засідання постійної комісії. Також головуючий зазначив, що у своєму звернені заявниця надала інформацію про роботу в юридичній фірмі в якості судового юриста у банківській сфері, яка відповідно до чинного законодавства України передбачає здійснення адвокатської діяльності, а тому запропонував зняти це питання з порядку денного. </w:t>
      </w:r>
    </w:p>
    <w:p w:rsidR="00F53E1C" w:rsidRPr="00433ABC" w:rsidRDefault="00F53E1C" w:rsidP="00F53E1C">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b/>
          <w:color w:val="000000"/>
          <w:sz w:val="28"/>
          <w:szCs w:val="28"/>
          <w:lang w:eastAsia="uk-UA"/>
        </w:rPr>
      </w:pPr>
      <w:r w:rsidRPr="00433ABC">
        <w:rPr>
          <w:rFonts w:ascii="Times New Roman" w:eastAsia="Times New Roman" w:hAnsi="Times New Roman" w:cs="Times New Roman"/>
          <w:color w:val="000000"/>
          <w:sz w:val="28"/>
          <w:szCs w:val="28"/>
          <w:lang w:eastAsia="uk-UA"/>
        </w:rPr>
        <w:tab/>
      </w:r>
      <w:r w:rsidRPr="00433ABC">
        <w:rPr>
          <w:rFonts w:ascii="Times New Roman" w:eastAsia="Times New Roman" w:hAnsi="Times New Roman" w:cs="Times New Roman"/>
          <w:b/>
          <w:color w:val="000000"/>
          <w:sz w:val="28"/>
          <w:szCs w:val="28"/>
          <w:lang w:eastAsia="uk-UA"/>
        </w:rPr>
        <w:t>ВИРІШИЛИ:</w:t>
      </w:r>
    </w:p>
    <w:p w:rsidR="00F53E1C" w:rsidRPr="00433ABC" w:rsidRDefault="00F53E1C" w:rsidP="00F53E1C">
      <w:pPr>
        <w:widowControl w:val="0"/>
        <w:tabs>
          <w:tab w:val="left" w:pos="567"/>
          <w:tab w:val="left" w:pos="851"/>
          <w:tab w:val="left" w:pos="1134"/>
          <w:tab w:val="left" w:pos="5220"/>
        </w:tabs>
        <w:spacing w:after="0" w:line="240" w:lineRule="auto"/>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ab/>
        <w:t xml:space="preserve">1. Зняти з розгляду заяву </w:t>
      </w:r>
      <w:r w:rsidRPr="00433ABC">
        <w:rPr>
          <w:rFonts w:ascii="Times New Roman" w:eastAsia="Times New Roman" w:hAnsi="Times New Roman" w:cs="Times New Roman"/>
          <w:color w:val="000000"/>
          <w:sz w:val="28"/>
          <w:szCs w:val="28"/>
          <w:lang w:eastAsia="uk-UA"/>
        </w:rPr>
        <w:t xml:space="preserve">Боровик Олени Олегівни про обрання до складу </w:t>
      </w:r>
      <w:r w:rsidRPr="00433ABC">
        <w:rPr>
          <w:rFonts w:ascii="Times New Roman" w:eastAsia="Times New Roman" w:hAnsi="Times New Roman" w:cs="Times New Roman"/>
          <w:color w:val="000000"/>
          <w:sz w:val="28"/>
          <w:szCs w:val="28"/>
          <w:lang w:eastAsia="uk-UA"/>
        </w:rPr>
        <w:lastRenderedPageBreak/>
        <w:t>присяжних Подільського районного суду міста Києва (вх. від 13.01.2020 № 08/Б-70).</w:t>
      </w:r>
    </w:p>
    <w:p w:rsidR="00F53E1C" w:rsidRPr="00433ABC"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433ABC">
        <w:rPr>
          <w:rFonts w:ascii="Times New Roman" w:eastAsia="Times New Roman" w:hAnsi="Times New Roman" w:cs="Times New Roman"/>
          <w:b/>
          <w:color w:val="000000"/>
          <w:sz w:val="28"/>
          <w:szCs w:val="28"/>
          <w:lang w:eastAsia="uk-UA"/>
        </w:rPr>
        <w:t>ГОЛОСУВАЛИ:</w:t>
      </w:r>
    </w:p>
    <w:p w:rsidR="00F53E1C" w:rsidRPr="00433ABC"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433ABC">
        <w:rPr>
          <w:rFonts w:ascii="Times New Roman" w:eastAsia="Times New Roman" w:hAnsi="Times New Roman" w:cs="Times New Roman"/>
          <w:color w:val="000000"/>
          <w:sz w:val="28"/>
          <w:szCs w:val="28"/>
          <w:lang w:eastAsia="uk-UA"/>
        </w:rPr>
        <w:t>За –4, проти – 0, утримались – 0.</w:t>
      </w:r>
    </w:p>
    <w:p w:rsidR="00F53E1C" w:rsidRPr="00433ABC"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433ABC">
        <w:rPr>
          <w:rFonts w:ascii="Times New Roman" w:eastAsia="Times New Roman" w:hAnsi="Times New Roman" w:cs="Times New Roman"/>
          <w:color w:val="000000"/>
          <w:sz w:val="28"/>
          <w:szCs w:val="28"/>
          <w:lang w:eastAsia="uk-UA"/>
        </w:rPr>
        <w:t>Не голосували –0</w:t>
      </w:r>
    </w:p>
    <w:p w:rsidR="00F53E1C" w:rsidRPr="00A90905"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433ABC">
        <w:rPr>
          <w:rFonts w:ascii="Times New Roman" w:eastAsia="Times New Roman" w:hAnsi="Times New Roman" w:cs="Times New Roman"/>
          <w:b/>
          <w:color w:val="000000"/>
          <w:sz w:val="28"/>
          <w:szCs w:val="28"/>
          <w:lang w:eastAsia="uk-UA"/>
        </w:rPr>
        <w:t>Рішення прийнято.</w:t>
      </w:r>
    </w:p>
    <w:p w:rsidR="00F53E1C" w:rsidRPr="00867DB0" w:rsidRDefault="00F53E1C" w:rsidP="00F53E1C">
      <w:pPr>
        <w:tabs>
          <w:tab w:val="left" w:pos="851"/>
          <w:tab w:val="left" w:pos="1134"/>
        </w:tabs>
        <w:spacing w:after="0"/>
        <w:contextualSpacing/>
        <w:jc w:val="center"/>
        <w:rPr>
          <w:rFonts w:ascii="Times New Roman" w:eastAsia="Times New Roman" w:hAnsi="Times New Roman" w:cs="Times New Roman"/>
          <w:b/>
          <w:color w:val="000000"/>
          <w:sz w:val="28"/>
          <w:szCs w:val="28"/>
          <w:highlight w:val="yellow"/>
          <w:lang w:eastAsia="uk-UA"/>
        </w:rPr>
      </w:pPr>
    </w:p>
    <w:p w:rsidR="00F53E1C" w:rsidRPr="00A90905" w:rsidRDefault="00763E1C" w:rsidP="00763E1C">
      <w:pPr>
        <w:tabs>
          <w:tab w:val="left" w:pos="851"/>
          <w:tab w:val="left" w:pos="1134"/>
        </w:tabs>
        <w:spacing w:after="0"/>
        <w:contextualSpacing/>
        <w:jc w:val="both"/>
        <w:rPr>
          <w:rFonts w:ascii="Times New Roman" w:eastAsia="Times New Roman" w:hAnsi="Times New Roman" w:cs="Times New Roman"/>
          <w:i/>
          <w:color w:val="000000"/>
          <w:sz w:val="28"/>
          <w:szCs w:val="28"/>
          <w:lang w:eastAsia="uk-UA"/>
        </w:rPr>
      </w:pPr>
      <w:r>
        <w:rPr>
          <w:rFonts w:ascii="Times New Roman" w:eastAsia="Times New Roman" w:hAnsi="Times New Roman" w:cs="Times New Roman"/>
          <w:i/>
          <w:color w:val="000000"/>
          <w:sz w:val="28"/>
          <w:szCs w:val="28"/>
          <w:lang w:eastAsia="uk-UA"/>
        </w:rPr>
        <w:t xml:space="preserve">        13. </w:t>
      </w:r>
      <w:r w:rsidR="00F53E1C" w:rsidRPr="00A90905">
        <w:rPr>
          <w:rFonts w:ascii="Times New Roman" w:eastAsia="Times New Roman" w:hAnsi="Times New Roman" w:cs="Times New Roman"/>
          <w:i/>
          <w:color w:val="000000"/>
          <w:sz w:val="28"/>
          <w:szCs w:val="28"/>
          <w:lang w:eastAsia="uk-UA"/>
        </w:rPr>
        <w:t>Про розгляд проєкту рішення Київської міської ради «Про внесення змін у додаток до рішен</w:t>
      </w:r>
      <w:r w:rsidR="00F53E1C">
        <w:rPr>
          <w:rFonts w:ascii="Times New Roman" w:eastAsia="Times New Roman" w:hAnsi="Times New Roman" w:cs="Times New Roman"/>
          <w:i/>
          <w:color w:val="000000"/>
          <w:sz w:val="28"/>
          <w:szCs w:val="28"/>
          <w:lang w:eastAsia="uk-UA"/>
        </w:rPr>
        <w:t>ня Київської міської ради від 19.12.2019 № 506/8079</w:t>
      </w:r>
      <w:r w:rsidR="00F53E1C" w:rsidRPr="00A90905">
        <w:rPr>
          <w:rFonts w:ascii="Times New Roman" w:eastAsia="Times New Roman" w:hAnsi="Times New Roman" w:cs="Times New Roman"/>
          <w:i/>
          <w:color w:val="000000"/>
          <w:sz w:val="28"/>
          <w:szCs w:val="28"/>
          <w:lang w:eastAsia="uk-UA"/>
        </w:rPr>
        <w:t xml:space="preserve"> «Про затвердження списку присяжних Голосіївського районного суду міста</w:t>
      </w:r>
      <w:r w:rsidR="00F53E1C">
        <w:rPr>
          <w:rFonts w:ascii="Times New Roman" w:eastAsia="Times New Roman" w:hAnsi="Times New Roman" w:cs="Times New Roman"/>
          <w:i/>
          <w:color w:val="000000"/>
          <w:sz w:val="28"/>
          <w:szCs w:val="28"/>
          <w:lang w:eastAsia="uk-UA"/>
        </w:rPr>
        <w:t xml:space="preserve"> Києва»</w:t>
      </w:r>
      <w:r w:rsidR="00F53E1C" w:rsidRPr="00A90905">
        <w:rPr>
          <w:rFonts w:ascii="Times New Roman" w:eastAsia="Times New Roman" w:hAnsi="Times New Roman" w:cs="Times New Roman"/>
          <w:i/>
          <w:color w:val="000000"/>
          <w:sz w:val="28"/>
          <w:szCs w:val="28"/>
          <w:lang w:eastAsia="uk-UA"/>
        </w:rPr>
        <w:t>.</w:t>
      </w:r>
    </w:p>
    <w:p w:rsidR="000665F1" w:rsidRDefault="00F53E1C" w:rsidP="000665F1">
      <w:pPr>
        <w:widowControl w:val="0"/>
        <w:spacing w:after="0" w:line="240" w:lineRule="auto"/>
        <w:ind w:left="567"/>
        <w:jc w:val="both"/>
        <w:rPr>
          <w:rFonts w:ascii="Times New Roman" w:eastAsia="Andale Sans UI" w:hAnsi="Times New Roman"/>
          <w:kern w:val="3"/>
          <w:sz w:val="28"/>
          <w:szCs w:val="28"/>
          <w:lang w:bidi="en-US"/>
        </w:rPr>
      </w:pPr>
      <w:r w:rsidRPr="00A90905">
        <w:rPr>
          <w:rFonts w:ascii="Times New Roman" w:eastAsia="Andale Sans UI" w:hAnsi="Times New Roman"/>
          <w:b/>
          <w:kern w:val="3"/>
          <w:sz w:val="28"/>
          <w:szCs w:val="28"/>
          <w:lang w:bidi="en-US"/>
        </w:rPr>
        <w:t>СЛУХАЛИ:</w:t>
      </w:r>
    </w:p>
    <w:p w:rsidR="00F53E1C" w:rsidRPr="00A90905" w:rsidRDefault="000665F1" w:rsidP="000665F1">
      <w:pPr>
        <w:widowControl w:val="0"/>
        <w:spacing w:after="0" w:line="240" w:lineRule="auto"/>
        <w:ind w:firstLine="567"/>
        <w:jc w:val="both"/>
        <w:rPr>
          <w:rFonts w:ascii="Times New Roman" w:eastAsia="Andale Sans UI" w:hAnsi="Times New Roman"/>
          <w:kern w:val="3"/>
          <w:sz w:val="28"/>
          <w:szCs w:val="28"/>
          <w:lang w:bidi="en-US"/>
        </w:rPr>
      </w:pPr>
      <w:r>
        <w:rPr>
          <w:rFonts w:ascii="Times New Roman" w:eastAsia="Andale Sans UI" w:hAnsi="Times New Roman"/>
          <w:kern w:val="3"/>
          <w:sz w:val="28"/>
          <w:szCs w:val="28"/>
          <w:lang w:bidi="en-US"/>
        </w:rPr>
        <w:t>Бондарчука Олега, який повідомив, що н</w:t>
      </w:r>
      <w:r w:rsidR="00F53E1C" w:rsidRPr="00A90905">
        <w:rPr>
          <w:rFonts w:ascii="Times New Roman" w:eastAsia="Andale Sans UI" w:hAnsi="Times New Roman"/>
          <w:kern w:val="3"/>
          <w:sz w:val="28"/>
          <w:szCs w:val="28"/>
          <w:lang w:bidi="en-US"/>
        </w:rPr>
        <w:t>а розгляд постійної комісії Київської міської ради з питань дотримання законності, правопорядку та запобігання корупції надійшли заяви двох громадян України, які виявили бажання виконувати обов’язки присяжного у Голосіївському районному суді міста Києва, а саме</w:t>
      </w:r>
      <w:r w:rsidR="00F53E1C" w:rsidRPr="00A90905">
        <w:rPr>
          <w:rFonts w:ascii="Times New Roman" w:eastAsia="Andale Sans UI" w:hAnsi="Times New Roman"/>
          <w:bCs/>
          <w:iCs/>
          <w:color w:val="000000"/>
          <w:kern w:val="3"/>
          <w:sz w:val="28"/>
          <w:szCs w:val="28"/>
          <w:shd w:val="clear" w:color="auto" w:fill="FFFFFF"/>
          <w:lang w:bidi="en-US"/>
        </w:rPr>
        <w:t xml:space="preserve"> Іванової Олени Анатоліївни</w:t>
      </w:r>
      <w:r>
        <w:rPr>
          <w:rFonts w:ascii="Times New Roman" w:eastAsia="Andale Sans UI" w:hAnsi="Times New Roman"/>
          <w:bCs/>
          <w:iCs/>
          <w:color w:val="000000"/>
          <w:kern w:val="3"/>
          <w:sz w:val="28"/>
          <w:szCs w:val="28"/>
          <w:shd w:val="clear" w:color="auto" w:fill="FFFFFF"/>
          <w:lang w:bidi="en-US"/>
        </w:rPr>
        <w:t xml:space="preserve"> </w:t>
      </w:r>
      <w:r w:rsidR="00F53E1C" w:rsidRPr="00A90905">
        <w:rPr>
          <w:rFonts w:ascii="Times New Roman" w:eastAsia="Andale Sans UI" w:hAnsi="Times New Roman"/>
          <w:kern w:val="3"/>
          <w:sz w:val="28"/>
          <w:szCs w:val="28"/>
          <w:lang w:bidi="en-US"/>
        </w:rPr>
        <w:t>та</w:t>
      </w:r>
      <w:r>
        <w:rPr>
          <w:rFonts w:ascii="Times New Roman" w:eastAsia="Andale Sans UI" w:hAnsi="Times New Roman"/>
          <w:kern w:val="3"/>
          <w:sz w:val="28"/>
          <w:szCs w:val="28"/>
          <w:lang w:bidi="en-US"/>
        </w:rPr>
        <w:t xml:space="preserve"> </w:t>
      </w:r>
      <w:r w:rsidR="00F53E1C" w:rsidRPr="00A90905">
        <w:rPr>
          <w:rFonts w:ascii="Times New Roman" w:eastAsia="Andale Sans UI" w:hAnsi="Times New Roman"/>
          <w:bCs/>
          <w:iCs/>
          <w:color w:val="000000"/>
          <w:kern w:val="3"/>
          <w:sz w:val="28"/>
          <w:szCs w:val="28"/>
          <w:shd w:val="clear" w:color="auto" w:fill="FFFFFF"/>
          <w:lang w:bidi="en-US"/>
        </w:rPr>
        <w:t>Примушка Олександра Григоровича.</w:t>
      </w:r>
    </w:p>
    <w:p w:rsidR="00F53E1C" w:rsidRPr="00A90905" w:rsidRDefault="00F53E1C" w:rsidP="00F53E1C">
      <w:pPr>
        <w:widowControl w:val="0"/>
        <w:spacing w:after="0" w:line="240" w:lineRule="auto"/>
        <w:ind w:firstLine="567"/>
        <w:jc w:val="both"/>
        <w:rPr>
          <w:rFonts w:ascii="Times New Roman" w:eastAsia="Times New Roman" w:hAnsi="Times New Roman"/>
          <w:color w:val="00000A"/>
          <w:sz w:val="28"/>
          <w:szCs w:val="28"/>
        </w:rPr>
      </w:pPr>
      <w:r w:rsidRPr="00A90905">
        <w:rPr>
          <w:rFonts w:ascii="Times New Roman" w:eastAsia="Andale Sans UI" w:hAnsi="Times New Roman"/>
          <w:color w:val="000000"/>
          <w:kern w:val="3"/>
          <w:sz w:val="28"/>
          <w:szCs w:val="28"/>
          <w:shd w:val="clear" w:color="auto" w:fill="FFFFFF"/>
          <w:lang w:bidi="en-US"/>
        </w:rPr>
        <w:t xml:space="preserve">За результатами розгляду цих заяв </w:t>
      </w:r>
      <w:r w:rsidRPr="00A90905">
        <w:rPr>
          <w:rFonts w:ascii="Times New Roman" w:eastAsia="Times New Roman" w:hAnsi="Times New Roman"/>
          <w:sz w:val="28"/>
          <w:szCs w:val="28"/>
        </w:rPr>
        <w:t xml:space="preserve">було прийнято рішення </w:t>
      </w:r>
      <w:r w:rsidRPr="00A90905">
        <w:rPr>
          <w:rFonts w:ascii="Times New Roman" w:eastAsia="Times New Roman" w:hAnsi="Times New Roman"/>
          <w:color w:val="00000A"/>
          <w:sz w:val="28"/>
          <w:szCs w:val="28"/>
        </w:rPr>
        <w:t xml:space="preserve">рекомендувати </w:t>
      </w:r>
      <w:r w:rsidRPr="00287A91">
        <w:rPr>
          <w:rFonts w:ascii="Times New Roman" w:eastAsia="Andale Sans UI" w:hAnsi="Times New Roman"/>
          <w:bCs/>
          <w:iCs/>
          <w:color w:val="000000"/>
          <w:kern w:val="3"/>
          <w:sz w:val="28"/>
          <w:szCs w:val="28"/>
          <w:shd w:val="clear" w:color="auto" w:fill="FFFFFF"/>
          <w:lang w:bidi="en-US"/>
        </w:rPr>
        <w:t xml:space="preserve">Іванову Олену Анатоліївну </w:t>
      </w:r>
      <w:r w:rsidRPr="00287A91">
        <w:rPr>
          <w:rFonts w:ascii="Times New Roman" w:eastAsia="Andale Sans UI" w:hAnsi="Times New Roman"/>
          <w:kern w:val="3"/>
          <w:sz w:val="28"/>
          <w:szCs w:val="28"/>
          <w:lang w:bidi="en-US"/>
        </w:rPr>
        <w:t xml:space="preserve">та </w:t>
      </w:r>
      <w:r w:rsidRPr="00287A91">
        <w:rPr>
          <w:rFonts w:ascii="Times New Roman" w:eastAsia="Andale Sans UI" w:hAnsi="Times New Roman"/>
          <w:bCs/>
          <w:iCs/>
          <w:color w:val="000000"/>
          <w:kern w:val="3"/>
          <w:sz w:val="28"/>
          <w:szCs w:val="28"/>
          <w:shd w:val="clear" w:color="auto" w:fill="FFFFFF"/>
          <w:lang w:bidi="en-US"/>
        </w:rPr>
        <w:t>Примушка Олександра Григоровича</w:t>
      </w:r>
      <w:r w:rsidRPr="00A90905">
        <w:rPr>
          <w:rFonts w:ascii="Times New Roman" w:eastAsia="Times New Roman" w:hAnsi="Times New Roman"/>
          <w:color w:val="00000A"/>
          <w:sz w:val="28"/>
          <w:szCs w:val="28"/>
        </w:rPr>
        <w:t xml:space="preserve"> включити до списку присяжних Голосіївського районного суду м. Києва.</w:t>
      </w:r>
    </w:p>
    <w:p w:rsidR="00F53E1C" w:rsidRPr="00A90905" w:rsidRDefault="00F53E1C" w:rsidP="00F53E1C">
      <w:pPr>
        <w:widowControl w:val="0"/>
        <w:suppressAutoHyphens/>
        <w:autoSpaceDN w:val="0"/>
        <w:spacing w:after="0" w:line="240" w:lineRule="auto"/>
        <w:ind w:firstLine="567"/>
        <w:jc w:val="both"/>
        <w:textAlignment w:val="baseline"/>
        <w:rPr>
          <w:rFonts w:ascii="Times New Roman" w:eastAsia="Times New Roman" w:hAnsi="Times New Roman"/>
          <w:sz w:val="28"/>
          <w:szCs w:val="28"/>
        </w:rPr>
      </w:pPr>
      <w:r w:rsidRPr="00A90905">
        <w:rPr>
          <w:rFonts w:ascii="Times New Roman" w:eastAsia="Andale Sans UI" w:hAnsi="Times New Roman"/>
          <w:kern w:val="3"/>
          <w:sz w:val="28"/>
          <w:szCs w:val="28"/>
          <w:lang w:bidi="en-US"/>
        </w:rPr>
        <w:t>Враховуюче вищезазначене</w:t>
      </w:r>
      <w:r>
        <w:rPr>
          <w:rFonts w:ascii="Times New Roman" w:eastAsia="Andale Sans UI" w:hAnsi="Times New Roman"/>
          <w:kern w:val="3"/>
          <w:sz w:val="28"/>
          <w:szCs w:val="28"/>
          <w:lang w:bidi="en-US"/>
        </w:rPr>
        <w:t xml:space="preserve">, постійна комісія підготувала </w:t>
      </w:r>
      <w:r w:rsidRPr="00A90905">
        <w:rPr>
          <w:rFonts w:ascii="Times New Roman" w:eastAsia="Andale Sans UI" w:hAnsi="Times New Roman"/>
          <w:kern w:val="3"/>
          <w:sz w:val="28"/>
          <w:szCs w:val="28"/>
          <w:lang w:bidi="en-US"/>
        </w:rPr>
        <w:t>проєкт рішення Київської міської ради «</w:t>
      </w:r>
      <w:r w:rsidRPr="00A90905">
        <w:rPr>
          <w:rFonts w:ascii="Times New Roman" w:eastAsia="Andale Sans UI" w:hAnsi="Times New Roman" w:cs="Tahoma"/>
          <w:bCs/>
          <w:iCs/>
          <w:kern w:val="3"/>
          <w:sz w:val="28"/>
          <w:szCs w:val="28"/>
          <w:lang w:bidi="en-US"/>
        </w:rPr>
        <w:t xml:space="preserve">Про внесення змін у додаток до рішення Київської міської </w:t>
      </w:r>
      <w:r w:rsidR="000665F1">
        <w:rPr>
          <w:rFonts w:ascii="Times New Roman" w:eastAsia="Andale Sans UI" w:hAnsi="Times New Roman" w:cs="Tahoma"/>
          <w:bCs/>
          <w:iCs/>
          <w:kern w:val="3"/>
          <w:sz w:val="28"/>
          <w:szCs w:val="28"/>
          <w:lang w:bidi="en-US"/>
        </w:rPr>
        <w:t xml:space="preserve">ради від </w:t>
      </w:r>
      <w:r>
        <w:rPr>
          <w:rFonts w:ascii="Times New Roman" w:eastAsia="Andale Sans UI" w:hAnsi="Times New Roman"/>
          <w:bCs/>
          <w:iCs/>
          <w:kern w:val="3"/>
          <w:sz w:val="28"/>
          <w:szCs w:val="28"/>
          <w:shd w:val="clear" w:color="auto" w:fill="FFFFFF"/>
          <w:lang w:bidi="en-US"/>
        </w:rPr>
        <w:t xml:space="preserve">19.12.2019 № 506/8079 </w:t>
      </w:r>
      <w:r w:rsidRPr="00A90905">
        <w:rPr>
          <w:rFonts w:ascii="Times New Roman" w:eastAsia="Andale Sans UI" w:hAnsi="Times New Roman"/>
          <w:bCs/>
          <w:iCs/>
          <w:kern w:val="3"/>
          <w:sz w:val="28"/>
          <w:szCs w:val="28"/>
          <w:shd w:val="clear" w:color="auto" w:fill="FFFFFF"/>
          <w:lang w:bidi="en-US"/>
        </w:rPr>
        <w:t>«</w:t>
      </w:r>
      <w:r w:rsidRPr="00A90905">
        <w:rPr>
          <w:rFonts w:ascii="Times New Roman" w:eastAsia="Andale Sans UI" w:hAnsi="Times New Roman"/>
          <w:bCs/>
          <w:iCs/>
          <w:color w:val="000000"/>
          <w:kern w:val="3"/>
          <w:sz w:val="28"/>
          <w:szCs w:val="28"/>
          <w:lang w:bidi="en-US"/>
        </w:rPr>
        <w:t>Про затвердження списку присяжних</w:t>
      </w:r>
      <w:r w:rsidRPr="00A90905">
        <w:rPr>
          <w:rFonts w:ascii="Times New Roman" w:eastAsia="Andale Sans UI" w:hAnsi="Times New Roman"/>
          <w:bCs/>
          <w:iCs/>
          <w:color w:val="000000"/>
          <w:kern w:val="3"/>
          <w:sz w:val="28"/>
          <w:szCs w:val="28"/>
          <w:shd w:val="clear" w:color="auto" w:fill="FFFFFF"/>
          <w:lang w:bidi="en-US"/>
        </w:rPr>
        <w:t xml:space="preserve"> Голосіївського районного суду міста  Києва»</w:t>
      </w:r>
      <w:r w:rsidRPr="00A90905">
        <w:rPr>
          <w:rFonts w:ascii="Times New Roman" w:eastAsia="Andale Sans UI" w:hAnsi="Times New Roman"/>
          <w:kern w:val="3"/>
          <w:sz w:val="28"/>
          <w:szCs w:val="28"/>
          <w:lang w:bidi="en-US"/>
        </w:rPr>
        <w:t>.</w:t>
      </w:r>
    </w:p>
    <w:p w:rsidR="00F53E1C" w:rsidRPr="00A90905" w:rsidRDefault="00F53E1C" w:rsidP="00F53E1C">
      <w:pPr>
        <w:widowControl w:val="0"/>
        <w:tabs>
          <w:tab w:val="left" w:pos="567"/>
          <w:tab w:val="left" w:pos="5220"/>
        </w:tabs>
        <w:spacing w:after="0" w:line="240" w:lineRule="auto"/>
        <w:ind w:firstLine="567"/>
        <w:jc w:val="both"/>
        <w:rPr>
          <w:rFonts w:ascii="Times New Roman" w:eastAsia="Times New Roman" w:hAnsi="Times New Roman"/>
          <w:b/>
          <w:color w:val="000000"/>
          <w:sz w:val="28"/>
          <w:szCs w:val="28"/>
          <w:lang w:eastAsia="uk-UA"/>
        </w:rPr>
      </w:pPr>
      <w:r w:rsidRPr="00A90905">
        <w:rPr>
          <w:rFonts w:ascii="Times New Roman" w:eastAsia="Times New Roman" w:hAnsi="Times New Roman"/>
          <w:b/>
          <w:color w:val="000000"/>
          <w:sz w:val="28"/>
          <w:szCs w:val="28"/>
          <w:lang w:eastAsia="uk-UA"/>
        </w:rPr>
        <w:t>ВИРІШИЛИ:</w:t>
      </w:r>
    </w:p>
    <w:p w:rsidR="00F53E1C" w:rsidRPr="00A90905" w:rsidRDefault="00F53E1C" w:rsidP="00F53E1C">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A90905">
        <w:rPr>
          <w:rFonts w:ascii="Times New Roman" w:eastAsia="Times New Roman" w:hAnsi="Times New Roman"/>
          <w:color w:val="000000"/>
          <w:sz w:val="28"/>
          <w:szCs w:val="28"/>
          <w:lang w:eastAsia="uk-UA"/>
        </w:rPr>
        <w:tab/>
        <w:t xml:space="preserve">1. Підтримати проєкт рішення Київської міської ради «Про внесення змін у додаток до рішення Київської міської ради від </w:t>
      </w:r>
      <w:r>
        <w:rPr>
          <w:rFonts w:ascii="Times New Roman" w:eastAsia="Andale Sans UI" w:hAnsi="Times New Roman"/>
          <w:bCs/>
          <w:iCs/>
          <w:kern w:val="3"/>
          <w:sz w:val="28"/>
          <w:szCs w:val="28"/>
          <w:shd w:val="clear" w:color="auto" w:fill="FFFFFF"/>
          <w:lang w:bidi="en-US"/>
        </w:rPr>
        <w:t xml:space="preserve">19.12.2019 № № 506/8079 </w:t>
      </w:r>
      <w:r w:rsidRPr="00A90905">
        <w:rPr>
          <w:rFonts w:ascii="Times New Roman" w:eastAsia="Andale Sans UI" w:hAnsi="Times New Roman"/>
          <w:bCs/>
          <w:iCs/>
          <w:kern w:val="3"/>
          <w:sz w:val="28"/>
          <w:szCs w:val="28"/>
          <w:shd w:val="clear" w:color="auto" w:fill="FFFFFF"/>
          <w:lang w:bidi="en-US"/>
        </w:rPr>
        <w:t>«</w:t>
      </w:r>
      <w:r w:rsidRPr="00A90905">
        <w:rPr>
          <w:rFonts w:ascii="Times New Roman" w:eastAsia="Andale Sans UI" w:hAnsi="Times New Roman"/>
          <w:bCs/>
          <w:iCs/>
          <w:color w:val="000000"/>
          <w:kern w:val="3"/>
          <w:sz w:val="28"/>
          <w:szCs w:val="28"/>
          <w:lang w:bidi="en-US"/>
        </w:rPr>
        <w:t>Про затвердження списку присяжних</w:t>
      </w:r>
      <w:r w:rsidRPr="00A90905">
        <w:rPr>
          <w:rFonts w:ascii="Times New Roman" w:eastAsia="Andale Sans UI" w:hAnsi="Times New Roman"/>
          <w:bCs/>
          <w:iCs/>
          <w:color w:val="000000"/>
          <w:kern w:val="3"/>
          <w:sz w:val="28"/>
          <w:szCs w:val="28"/>
          <w:shd w:val="clear" w:color="auto" w:fill="FFFFFF"/>
          <w:lang w:bidi="en-US"/>
        </w:rPr>
        <w:t xml:space="preserve"> Голосіївського районного суду міста Києва» без зауважень.</w:t>
      </w:r>
    </w:p>
    <w:p w:rsidR="00F53E1C" w:rsidRPr="00A90905" w:rsidRDefault="00F53E1C" w:rsidP="00F53E1C">
      <w:pPr>
        <w:widowControl w:val="0"/>
        <w:tabs>
          <w:tab w:val="left" w:pos="567"/>
          <w:tab w:val="left" w:pos="5220"/>
        </w:tabs>
        <w:spacing w:after="0" w:line="240" w:lineRule="auto"/>
        <w:jc w:val="both"/>
        <w:rPr>
          <w:rFonts w:ascii="Times New Roman" w:eastAsia="Times New Roman" w:hAnsi="Times New Roman"/>
          <w:color w:val="000000"/>
          <w:sz w:val="28"/>
          <w:szCs w:val="28"/>
          <w:lang w:eastAsia="uk-UA"/>
        </w:rPr>
      </w:pPr>
      <w:r w:rsidRPr="00A90905">
        <w:rPr>
          <w:rFonts w:ascii="Times New Roman" w:eastAsia="Times New Roman" w:hAnsi="Times New Roman"/>
          <w:color w:val="000000"/>
          <w:sz w:val="28"/>
          <w:szCs w:val="28"/>
          <w:lang w:eastAsia="uk-UA"/>
        </w:rPr>
        <w:tab/>
        <w:t xml:space="preserve">2. Подати на розгляд Київської міської ради проєкт рішення Київради «Про внесення змін у додаток до рішення Київської міської ради від </w:t>
      </w:r>
      <w:r>
        <w:rPr>
          <w:rFonts w:ascii="Times New Roman" w:eastAsia="Andale Sans UI" w:hAnsi="Times New Roman"/>
          <w:bCs/>
          <w:iCs/>
          <w:kern w:val="3"/>
          <w:sz w:val="28"/>
          <w:szCs w:val="28"/>
          <w:shd w:val="clear" w:color="auto" w:fill="FFFFFF"/>
          <w:lang w:bidi="en-US"/>
        </w:rPr>
        <w:t xml:space="preserve">19.12.2019 № № 506/8079 </w:t>
      </w:r>
      <w:r w:rsidRPr="00A90905">
        <w:rPr>
          <w:rFonts w:ascii="Times New Roman" w:eastAsia="Andale Sans UI" w:hAnsi="Times New Roman"/>
          <w:bCs/>
          <w:iCs/>
          <w:kern w:val="3"/>
          <w:sz w:val="28"/>
          <w:szCs w:val="28"/>
          <w:shd w:val="clear" w:color="auto" w:fill="FFFFFF"/>
          <w:lang w:bidi="en-US"/>
        </w:rPr>
        <w:t>«</w:t>
      </w:r>
      <w:r w:rsidRPr="00A90905">
        <w:rPr>
          <w:rFonts w:ascii="Times New Roman" w:eastAsia="Andale Sans UI" w:hAnsi="Times New Roman"/>
          <w:bCs/>
          <w:iCs/>
          <w:color w:val="000000"/>
          <w:kern w:val="3"/>
          <w:sz w:val="28"/>
          <w:szCs w:val="28"/>
          <w:lang w:bidi="en-US"/>
        </w:rPr>
        <w:t>Про затвердження списку присяжних</w:t>
      </w:r>
      <w:r w:rsidRPr="00A90905">
        <w:rPr>
          <w:rFonts w:ascii="Times New Roman" w:eastAsia="Andale Sans UI" w:hAnsi="Times New Roman"/>
          <w:bCs/>
          <w:iCs/>
          <w:color w:val="000000"/>
          <w:kern w:val="3"/>
          <w:sz w:val="28"/>
          <w:szCs w:val="28"/>
          <w:shd w:val="clear" w:color="auto" w:fill="FFFFFF"/>
          <w:lang w:bidi="en-US"/>
        </w:rPr>
        <w:t xml:space="preserve"> Голосіївського районного суду міста  Києва»</w:t>
      </w:r>
      <w:r w:rsidRPr="00A90905">
        <w:rPr>
          <w:rFonts w:ascii="Times New Roman" w:eastAsia="Times New Roman" w:hAnsi="Times New Roman"/>
          <w:color w:val="000000"/>
          <w:sz w:val="28"/>
          <w:szCs w:val="28"/>
          <w:lang w:eastAsia="uk-UA"/>
        </w:rPr>
        <w:t xml:space="preserve"> в порядку, передбаченому Регламентом Київської міської ради.</w:t>
      </w:r>
    </w:p>
    <w:p w:rsidR="00F53E1C" w:rsidRPr="00A90905"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A90905">
        <w:rPr>
          <w:rFonts w:ascii="Times New Roman" w:eastAsia="Times New Roman" w:hAnsi="Times New Roman" w:cs="Times New Roman"/>
          <w:b/>
          <w:color w:val="000000"/>
          <w:sz w:val="28"/>
          <w:szCs w:val="28"/>
          <w:lang w:eastAsia="uk-UA"/>
        </w:rPr>
        <w:t>ГОЛОСУВАЛИ:</w:t>
      </w:r>
    </w:p>
    <w:p w:rsidR="00F53E1C" w:rsidRPr="00A90905"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A90905">
        <w:rPr>
          <w:rFonts w:ascii="Times New Roman" w:eastAsia="Times New Roman" w:hAnsi="Times New Roman" w:cs="Times New Roman"/>
          <w:color w:val="000000"/>
          <w:sz w:val="28"/>
          <w:szCs w:val="28"/>
          <w:lang w:eastAsia="uk-UA"/>
        </w:rPr>
        <w:t>За –4, проти – 0, утримались – 0.</w:t>
      </w:r>
    </w:p>
    <w:p w:rsidR="00F53E1C" w:rsidRPr="00A90905"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A90905">
        <w:rPr>
          <w:rFonts w:ascii="Times New Roman" w:eastAsia="Times New Roman" w:hAnsi="Times New Roman" w:cs="Times New Roman"/>
          <w:color w:val="000000"/>
          <w:sz w:val="28"/>
          <w:szCs w:val="28"/>
          <w:lang w:eastAsia="uk-UA"/>
        </w:rPr>
        <w:t>Не голосували –0</w:t>
      </w:r>
    </w:p>
    <w:p w:rsidR="00F53E1C" w:rsidRPr="00F5698F"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A90905">
        <w:rPr>
          <w:rFonts w:ascii="Times New Roman" w:eastAsia="Times New Roman" w:hAnsi="Times New Roman" w:cs="Times New Roman"/>
          <w:b/>
          <w:color w:val="000000"/>
          <w:sz w:val="28"/>
          <w:szCs w:val="28"/>
          <w:lang w:eastAsia="uk-UA"/>
        </w:rPr>
        <w:t>Рішення прийнято.</w:t>
      </w:r>
    </w:p>
    <w:p w:rsidR="00F53E1C" w:rsidRPr="00481103" w:rsidRDefault="00F53E1C" w:rsidP="00F53E1C">
      <w:pPr>
        <w:widowControl w:val="0"/>
        <w:tabs>
          <w:tab w:val="left" w:pos="5220"/>
        </w:tabs>
        <w:spacing w:after="0" w:line="240" w:lineRule="auto"/>
        <w:jc w:val="center"/>
        <w:rPr>
          <w:rFonts w:ascii="Times New Roman" w:eastAsia="Andale Sans UI" w:hAnsi="Times New Roman" w:cs="Times New Roman"/>
          <w:b/>
          <w:color w:val="00000A"/>
          <w:sz w:val="28"/>
          <w:szCs w:val="28"/>
          <w:lang w:bidi="en-US"/>
        </w:rPr>
      </w:pPr>
    </w:p>
    <w:p w:rsidR="00F53E1C" w:rsidRPr="00287A91" w:rsidRDefault="00763E1C" w:rsidP="00763E1C">
      <w:pPr>
        <w:tabs>
          <w:tab w:val="left" w:pos="851"/>
          <w:tab w:val="left" w:pos="1134"/>
        </w:tabs>
        <w:spacing w:after="0" w:line="240" w:lineRule="auto"/>
        <w:contextualSpacing/>
        <w:jc w:val="both"/>
        <w:rPr>
          <w:rFonts w:ascii="Times New Roman" w:eastAsia="Andale Sans UI" w:hAnsi="Times New Roman" w:cs="Times New Roman"/>
          <w:i/>
          <w:color w:val="00000A"/>
          <w:sz w:val="28"/>
          <w:szCs w:val="28"/>
          <w:lang w:bidi="en-US"/>
        </w:rPr>
      </w:pPr>
      <w:r>
        <w:rPr>
          <w:rFonts w:ascii="Times New Roman" w:eastAsia="Andale Sans UI" w:hAnsi="Times New Roman" w:cs="Times New Roman"/>
          <w:i/>
          <w:color w:val="00000A"/>
          <w:sz w:val="28"/>
          <w:szCs w:val="28"/>
          <w:lang w:bidi="en-US"/>
        </w:rPr>
        <w:t xml:space="preserve">        14. </w:t>
      </w:r>
      <w:r w:rsidR="00F53E1C" w:rsidRPr="00287A91">
        <w:rPr>
          <w:rFonts w:ascii="Times New Roman" w:eastAsia="Andale Sans UI" w:hAnsi="Times New Roman" w:cs="Times New Roman"/>
          <w:i/>
          <w:color w:val="00000A"/>
          <w:sz w:val="28"/>
          <w:szCs w:val="28"/>
          <w:lang w:bidi="en-US"/>
        </w:rPr>
        <w:t>Про заслуховування звіту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ІІ півр</w:t>
      </w:r>
      <w:r w:rsidR="00F53E1C">
        <w:rPr>
          <w:rFonts w:ascii="Times New Roman" w:eastAsia="Andale Sans UI" w:hAnsi="Times New Roman" w:cs="Times New Roman"/>
          <w:i/>
          <w:color w:val="00000A"/>
          <w:sz w:val="28"/>
          <w:szCs w:val="28"/>
          <w:lang w:bidi="en-US"/>
        </w:rPr>
        <w:t>іччя 2019 року</w:t>
      </w:r>
      <w:r w:rsidR="00F53E1C" w:rsidRPr="00287A91">
        <w:rPr>
          <w:rFonts w:ascii="Times New Roman" w:eastAsia="Andale Sans UI" w:hAnsi="Times New Roman" w:cs="Times New Roman"/>
          <w:i/>
          <w:color w:val="00000A"/>
          <w:sz w:val="28"/>
          <w:szCs w:val="28"/>
          <w:lang w:bidi="en-US"/>
        </w:rPr>
        <w:t>.</w:t>
      </w:r>
    </w:p>
    <w:p w:rsidR="00F53E1C" w:rsidRDefault="00F53E1C" w:rsidP="00F53E1C">
      <w:pPr>
        <w:tabs>
          <w:tab w:val="left" w:pos="567"/>
        </w:tabs>
        <w:spacing w:after="0" w:line="240" w:lineRule="auto"/>
        <w:contextualSpacing/>
        <w:jc w:val="both"/>
        <w:rPr>
          <w:rFonts w:ascii="Times New Roman" w:eastAsia="Andale Sans UI" w:hAnsi="Times New Roman"/>
          <w:b/>
          <w:color w:val="00000A"/>
          <w:sz w:val="28"/>
          <w:szCs w:val="28"/>
          <w:lang w:bidi="en-US"/>
        </w:rPr>
      </w:pPr>
      <w:r w:rsidRPr="00287A91">
        <w:rPr>
          <w:rFonts w:ascii="Times New Roman" w:eastAsia="Andale Sans UI" w:hAnsi="Times New Roman"/>
          <w:color w:val="00000A"/>
          <w:sz w:val="28"/>
          <w:szCs w:val="28"/>
          <w:lang w:bidi="en-US"/>
        </w:rPr>
        <w:tab/>
      </w:r>
      <w:r w:rsidRPr="00287A91">
        <w:rPr>
          <w:rFonts w:ascii="Times New Roman" w:eastAsia="Andale Sans UI" w:hAnsi="Times New Roman"/>
          <w:b/>
          <w:color w:val="00000A"/>
          <w:sz w:val="28"/>
          <w:szCs w:val="28"/>
          <w:lang w:bidi="en-US"/>
        </w:rPr>
        <w:t>СЛУХАЛИ:</w:t>
      </w:r>
    </w:p>
    <w:p w:rsidR="00F53E1C" w:rsidRDefault="00F53E1C" w:rsidP="00F05094">
      <w:pPr>
        <w:widowControl w:val="0"/>
        <w:suppressAutoHyphens/>
        <w:spacing w:after="0" w:line="240"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Красюка Сергія, який повідомив, що з</w:t>
      </w:r>
      <w:r w:rsidRPr="00B60DB4">
        <w:rPr>
          <w:rFonts w:ascii="Times New Roman" w:hAnsi="Times New Roman" w:cs="Times New Roman"/>
          <w:color w:val="000000"/>
          <w:sz w:val="28"/>
          <w:szCs w:val="28"/>
        </w:rPr>
        <w:t xml:space="preserve">а друге півріччя 2019 року до управління з питань запобігання та виявлення корупції апарату виконавчого </w:t>
      </w:r>
      <w:r w:rsidRPr="00B60DB4">
        <w:rPr>
          <w:rFonts w:ascii="Times New Roman" w:hAnsi="Times New Roman" w:cs="Times New Roman"/>
          <w:color w:val="000000"/>
          <w:sz w:val="28"/>
          <w:szCs w:val="28"/>
        </w:rPr>
        <w:lastRenderedPageBreak/>
        <w:t xml:space="preserve">органу Київської міської ради (Київської міської державної адміністрації) (далі – Управління) надійшло на розгляд </w:t>
      </w:r>
      <w:r w:rsidRPr="00C7046B">
        <w:rPr>
          <w:rFonts w:ascii="Times New Roman" w:hAnsi="Times New Roman" w:cs="Times New Roman"/>
          <w:bCs/>
          <w:color w:val="000000"/>
          <w:sz w:val="28"/>
          <w:szCs w:val="28"/>
        </w:rPr>
        <w:t>134 звернення</w:t>
      </w:r>
      <w:r w:rsidRPr="00C7046B">
        <w:rPr>
          <w:rFonts w:ascii="Times New Roman" w:hAnsi="Times New Roman" w:cs="Times New Roman"/>
          <w:color w:val="000000"/>
          <w:sz w:val="28"/>
          <w:szCs w:val="28"/>
        </w:rPr>
        <w:t xml:space="preserve"> громадян, 3</w:t>
      </w:r>
      <w:r w:rsidRPr="00C7046B">
        <w:rPr>
          <w:rFonts w:ascii="Times New Roman" w:hAnsi="Times New Roman" w:cs="Times New Roman"/>
          <w:bCs/>
          <w:color w:val="000000"/>
          <w:sz w:val="28"/>
          <w:szCs w:val="28"/>
        </w:rPr>
        <w:t xml:space="preserve"> запити на отримання публічної інформації, 1057 іншої кореспонденції з різних питань, у тому числі: звернень депутатів - 14, адвокатських запитів - 8, а також</w:t>
      </w:r>
      <w:r w:rsidRPr="00C7046B">
        <w:rPr>
          <w:rFonts w:ascii="Times New Roman" w:hAnsi="Times New Roman" w:cs="Times New Roman"/>
          <w:color w:val="000000"/>
          <w:sz w:val="28"/>
          <w:szCs w:val="28"/>
        </w:rPr>
        <w:t xml:space="preserve"> звернень громадян, які надходять до КБУ «Контактний центр міста Києва 1551» - 23</w:t>
      </w:r>
      <w:r>
        <w:rPr>
          <w:rFonts w:ascii="Times New Roman" w:hAnsi="Times New Roman" w:cs="Times New Roman"/>
          <w:color w:val="000000"/>
          <w:sz w:val="28"/>
          <w:szCs w:val="28"/>
        </w:rPr>
        <w:t>.</w:t>
      </w:r>
    </w:p>
    <w:p w:rsidR="00F53E1C" w:rsidRPr="00C7046B" w:rsidRDefault="00F53E1C" w:rsidP="00F53E1C">
      <w:pPr>
        <w:widowControl w:val="0"/>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За результатами роботи </w:t>
      </w:r>
      <w:r w:rsidRPr="00C7046B">
        <w:rPr>
          <w:rFonts w:ascii="Times New Roman" w:hAnsi="Times New Roman" w:cs="Times New Roman"/>
          <w:color w:val="000000"/>
          <w:sz w:val="28"/>
          <w:szCs w:val="28"/>
        </w:rPr>
        <w:t>«Лінії довіри управління з питань запобігання та виявлення корупції»</w:t>
      </w:r>
      <w:r w:rsidRPr="00B60DB4">
        <w:rPr>
          <w:rFonts w:ascii="Times New Roman" w:hAnsi="Times New Roman" w:cs="Times New Roman"/>
          <w:color w:val="000000"/>
          <w:sz w:val="28"/>
          <w:szCs w:val="28"/>
        </w:rPr>
        <w:t xml:space="preserve"> перевірено та вжито заходів згідно чинного законодавства </w:t>
      </w:r>
      <w:r w:rsidRPr="00C7046B">
        <w:rPr>
          <w:rFonts w:ascii="Times New Roman" w:hAnsi="Times New Roman" w:cs="Times New Roman"/>
          <w:color w:val="000000"/>
          <w:sz w:val="28"/>
          <w:szCs w:val="28"/>
        </w:rPr>
        <w:t>за 109</w:t>
      </w:r>
      <w:r w:rsidRPr="00C7046B">
        <w:rPr>
          <w:rFonts w:ascii="Times New Roman" w:hAnsi="Times New Roman" w:cs="Times New Roman"/>
          <w:sz w:val="28"/>
          <w:szCs w:val="28"/>
        </w:rPr>
        <w:t xml:space="preserve"> зверненнями громадян</w:t>
      </w:r>
      <w:r w:rsidR="003424F6" w:rsidRPr="003424F6">
        <w:rPr>
          <w:rFonts w:ascii="Times New Roman" w:hAnsi="Times New Roman" w:cs="Times New Roman"/>
          <w:sz w:val="28"/>
          <w:szCs w:val="28"/>
          <w:lang w:val="ru-RU"/>
        </w:rPr>
        <w:t>:</w:t>
      </w:r>
    </w:p>
    <w:p w:rsidR="00F53E1C" w:rsidRPr="00C7046B" w:rsidRDefault="00F53E1C" w:rsidP="00F53E1C">
      <w:pPr>
        <w:widowControl w:val="0"/>
        <w:numPr>
          <w:ilvl w:val="0"/>
          <w:numId w:val="12"/>
        </w:numPr>
        <w:suppressAutoHyphens/>
        <w:spacing w:after="0" w:line="240" w:lineRule="auto"/>
        <w:jc w:val="both"/>
        <w:rPr>
          <w:rFonts w:ascii="Times New Roman" w:hAnsi="Times New Roman" w:cs="Times New Roman"/>
          <w:color w:val="000000"/>
          <w:sz w:val="28"/>
          <w:szCs w:val="28"/>
        </w:rPr>
      </w:pPr>
      <w:r w:rsidRPr="00C7046B">
        <w:rPr>
          <w:rFonts w:ascii="Times New Roman" w:hAnsi="Times New Roman" w:cs="Times New Roman"/>
          <w:color w:val="000000"/>
          <w:sz w:val="28"/>
          <w:szCs w:val="28"/>
        </w:rPr>
        <w:t>з них повідомлень на телефон довіри - 96;</w:t>
      </w:r>
    </w:p>
    <w:p w:rsidR="00F53E1C" w:rsidRPr="00C7046B" w:rsidRDefault="00F53E1C" w:rsidP="00F53E1C">
      <w:pPr>
        <w:widowControl w:val="0"/>
        <w:numPr>
          <w:ilvl w:val="0"/>
          <w:numId w:val="12"/>
        </w:numPr>
        <w:suppressAutoHyphens/>
        <w:spacing w:after="0" w:line="240" w:lineRule="auto"/>
        <w:jc w:val="both"/>
        <w:rPr>
          <w:rFonts w:ascii="Times New Roman" w:hAnsi="Times New Roman" w:cs="Times New Roman"/>
          <w:color w:val="000000"/>
          <w:sz w:val="28"/>
          <w:szCs w:val="28"/>
        </w:rPr>
      </w:pPr>
      <w:r w:rsidRPr="00C7046B">
        <w:rPr>
          <w:rFonts w:ascii="Times New Roman" w:hAnsi="Times New Roman" w:cs="Times New Roman"/>
          <w:color w:val="000000"/>
          <w:sz w:val="28"/>
          <w:szCs w:val="28"/>
        </w:rPr>
        <w:t xml:space="preserve">на електронну пошту - </w:t>
      </w:r>
      <w:r w:rsidRPr="00C7046B">
        <w:rPr>
          <w:rFonts w:ascii="Times New Roman" w:hAnsi="Times New Roman" w:cs="Times New Roman"/>
          <w:color w:val="000000"/>
          <w:sz w:val="28"/>
          <w:szCs w:val="28"/>
          <w:lang w:val="ru-RU"/>
        </w:rPr>
        <w:t>13</w:t>
      </w:r>
      <w:r w:rsidRPr="00C7046B">
        <w:rPr>
          <w:rFonts w:ascii="Times New Roman" w:hAnsi="Times New Roman" w:cs="Times New Roman"/>
          <w:color w:val="000000"/>
          <w:sz w:val="28"/>
          <w:szCs w:val="28"/>
        </w:rPr>
        <w:t>.</w:t>
      </w:r>
    </w:p>
    <w:p w:rsidR="00F53E1C" w:rsidRDefault="00F53E1C" w:rsidP="00F53E1C">
      <w:pPr>
        <w:widowControl w:val="0"/>
        <w:suppressAutoHyphens/>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П</w:t>
      </w:r>
      <w:r w:rsidRPr="00B60DB4">
        <w:rPr>
          <w:rFonts w:ascii="Times New Roman" w:hAnsi="Times New Roman" w:cs="Times New Roman"/>
          <w:color w:val="000000"/>
          <w:sz w:val="28"/>
          <w:szCs w:val="28"/>
        </w:rPr>
        <w:t>рацівниками Управління взято участь у проведенні 1</w:t>
      </w:r>
      <w:r w:rsidR="003424F6" w:rsidRPr="003424F6">
        <w:rPr>
          <w:rFonts w:ascii="Times New Roman" w:hAnsi="Times New Roman" w:cs="Times New Roman"/>
          <w:color w:val="000000"/>
          <w:sz w:val="28"/>
          <w:szCs w:val="28"/>
        </w:rPr>
        <w:t xml:space="preserve"> </w:t>
      </w:r>
      <w:r w:rsidRPr="00B60DB4">
        <w:rPr>
          <w:rFonts w:ascii="Times New Roman" w:hAnsi="Times New Roman" w:cs="Times New Roman"/>
          <w:color w:val="000000"/>
          <w:sz w:val="28"/>
          <w:szCs w:val="28"/>
        </w:rPr>
        <w:t>службового розслідування</w:t>
      </w:r>
      <w:r w:rsidR="003424F6" w:rsidRPr="003424F6">
        <w:rPr>
          <w:rFonts w:ascii="Times New Roman" w:hAnsi="Times New Roman" w:cs="Times New Roman"/>
          <w:color w:val="000000"/>
          <w:sz w:val="28"/>
          <w:szCs w:val="28"/>
        </w:rPr>
        <w:t xml:space="preserve"> </w:t>
      </w:r>
      <w:r w:rsidRPr="00B60DB4">
        <w:rPr>
          <w:rFonts w:ascii="Times New Roman" w:hAnsi="Times New Roman" w:cs="Times New Roman"/>
          <w:color w:val="000000"/>
          <w:sz w:val="28"/>
          <w:szCs w:val="28"/>
        </w:rPr>
        <w:t>(</w:t>
      </w:r>
      <w:r w:rsidRPr="00B60DB4">
        <w:rPr>
          <w:rFonts w:ascii="Times New Roman" w:hAnsi="Times New Roman" w:cs="Times New Roman"/>
          <w:sz w:val="28"/>
          <w:szCs w:val="28"/>
        </w:rPr>
        <w:t>головного лікаря Київської міської клінічної лікарні № 2 Вороніна А.В.</w:t>
      </w:r>
      <w:r w:rsidRPr="00B60DB4">
        <w:rPr>
          <w:rFonts w:ascii="Times New Roman" w:hAnsi="Times New Roman" w:cs="Times New Roman"/>
          <w:color w:val="000000"/>
          <w:sz w:val="28"/>
          <w:szCs w:val="28"/>
        </w:rPr>
        <w:t>) та 16 дисциплінарних проваджень. Прийнято участь в роботі 3 комісій з перевірки відомостей</w:t>
      </w:r>
      <w:r w:rsidR="003424F6">
        <w:rPr>
          <w:rFonts w:ascii="Times New Roman" w:hAnsi="Times New Roman" w:cs="Times New Roman"/>
          <w:color w:val="000000"/>
          <w:sz w:val="28"/>
          <w:szCs w:val="28"/>
        </w:rPr>
        <w:t>,</w:t>
      </w:r>
      <w:r w:rsidRPr="00B60DB4">
        <w:rPr>
          <w:rFonts w:ascii="Times New Roman" w:hAnsi="Times New Roman" w:cs="Times New Roman"/>
          <w:color w:val="000000"/>
          <w:sz w:val="28"/>
          <w:szCs w:val="28"/>
        </w:rPr>
        <w:t xml:space="preserve"> викладених у зверненнях громадян, відповідно до встановленого порядку, з метою виявлення причин та умов, що призвели до вчинення корупційного або пов’язаного з корупцією правопорушення чи невиконання вимог антикорупційного законодавства. Крім того, керівництвом управління взято участь у роб</w:t>
      </w:r>
      <w:r>
        <w:rPr>
          <w:rFonts w:ascii="Times New Roman" w:hAnsi="Times New Roman" w:cs="Times New Roman"/>
          <w:color w:val="000000"/>
          <w:sz w:val="28"/>
          <w:szCs w:val="28"/>
        </w:rPr>
        <w:t>оті 65 конкурсних комісій, 27 за</w:t>
      </w:r>
      <w:r w:rsidRPr="00B60DB4">
        <w:rPr>
          <w:rFonts w:ascii="Times New Roman" w:hAnsi="Times New Roman" w:cs="Times New Roman"/>
          <w:color w:val="000000"/>
          <w:sz w:val="28"/>
          <w:szCs w:val="28"/>
        </w:rPr>
        <w:t xml:space="preserve">сіданнях адміністративної комісії та у 3 комісіях з питань розміщення тимчасових споруд торговельного, побутового, соціально-культурного чи іншого призначення для здійснення підприємницької діяльності. </w:t>
      </w:r>
    </w:p>
    <w:p w:rsidR="00F53E1C" w:rsidRDefault="00F53E1C" w:rsidP="003424F6">
      <w:pPr>
        <w:widowControl w:val="0"/>
        <w:suppressAutoHyphens/>
        <w:spacing w:after="0" w:line="240" w:lineRule="auto"/>
        <w:ind w:firstLine="708"/>
        <w:jc w:val="both"/>
        <w:rPr>
          <w:rFonts w:ascii="Times New Roman" w:hAnsi="Times New Roman" w:cs="Times New Roman"/>
          <w:color w:val="000000"/>
          <w:sz w:val="28"/>
          <w:szCs w:val="28"/>
        </w:rPr>
      </w:pPr>
      <w:r w:rsidRPr="00B60DB4">
        <w:rPr>
          <w:rFonts w:ascii="Times New Roman" w:hAnsi="Times New Roman" w:cs="Times New Roman"/>
          <w:color w:val="000000"/>
          <w:sz w:val="28"/>
          <w:szCs w:val="28"/>
        </w:rPr>
        <w:t>Також, Управлінням постійно прово</w:t>
      </w:r>
      <w:r>
        <w:rPr>
          <w:rFonts w:ascii="Times New Roman" w:hAnsi="Times New Roman" w:cs="Times New Roman"/>
          <w:color w:val="000000"/>
          <w:sz w:val="28"/>
          <w:szCs w:val="28"/>
        </w:rPr>
        <w:t>диться робота з опрацювання проє</w:t>
      </w:r>
      <w:r w:rsidRPr="00B60DB4">
        <w:rPr>
          <w:rFonts w:ascii="Times New Roman" w:hAnsi="Times New Roman" w:cs="Times New Roman"/>
          <w:color w:val="000000"/>
          <w:sz w:val="28"/>
          <w:szCs w:val="28"/>
        </w:rPr>
        <w:t>ктів розпоряджень Київського міського голови та виконавчого органу Київської міської ради (Київської міської державної адміністрації) на наявність в них корупційних ризиків та дотримання вимог антикорупційного законодавства. За звітний період працівниками опрацьовано 1230 таких проектів.</w:t>
      </w:r>
    </w:p>
    <w:p w:rsidR="00F53E1C" w:rsidRPr="00B60DB4" w:rsidRDefault="00F53E1C" w:rsidP="00F53E1C">
      <w:pPr>
        <w:pStyle w:val="cee1fbf7edfbe9e2e5e1"/>
        <w:spacing w:before="0" w:after="0"/>
        <w:ind w:firstLine="708"/>
        <w:jc w:val="both"/>
        <w:rPr>
          <w:rFonts w:ascii="Times New Roman" w:hAnsi="Times New Roman" w:cs="Times New Roman"/>
          <w:color w:val="000000"/>
          <w:sz w:val="28"/>
          <w:szCs w:val="28"/>
          <w:lang w:val="uk-UA"/>
        </w:rPr>
      </w:pPr>
      <w:r w:rsidRPr="00B60DB4">
        <w:rPr>
          <w:rFonts w:ascii="Times New Roman" w:hAnsi="Times New Roman" w:cs="Times New Roman"/>
          <w:color w:val="000000"/>
          <w:sz w:val="28"/>
          <w:szCs w:val="28"/>
          <w:shd w:val="clear" w:color="auto" w:fill="FFFFFF"/>
        </w:rPr>
        <w:t>Відповідно до статті 49 Закону України «Про запобігання</w:t>
      </w:r>
      <w:r w:rsidR="003424F6">
        <w:rPr>
          <w:rFonts w:ascii="Times New Roman" w:hAnsi="Times New Roman" w:cs="Times New Roman"/>
          <w:color w:val="000000"/>
          <w:sz w:val="28"/>
          <w:szCs w:val="28"/>
          <w:shd w:val="clear" w:color="auto" w:fill="FFFFFF"/>
          <w:lang w:val="uk-UA"/>
        </w:rPr>
        <w:t xml:space="preserve"> </w:t>
      </w:r>
      <w:r w:rsidRPr="00B60DB4">
        <w:rPr>
          <w:rFonts w:ascii="Times New Roman" w:hAnsi="Times New Roman" w:cs="Times New Roman"/>
          <w:color w:val="000000"/>
          <w:sz w:val="28"/>
          <w:szCs w:val="28"/>
          <w:shd w:val="clear" w:color="auto" w:fill="FFFFFF"/>
        </w:rPr>
        <w:t xml:space="preserve">корупції» </w:t>
      </w:r>
      <w:r>
        <w:rPr>
          <w:rFonts w:ascii="Times New Roman" w:hAnsi="Times New Roman" w:cs="Times New Roman"/>
          <w:color w:val="000000"/>
          <w:sz w:val="28"/>
          <w:szCs w:val="28"/>
        </w:rPr>
        <w:t>перевірено 45 декларацій.</w:t>
      </w:r>
      <w:r w:rsidRPr="00B60DB4">
        <w:rPr>
          <w:rFonts w:ascii="Times New Roman" w:hAnsi="Times New Roman" w:cs="Times New Roman"/>
          <w:color w:val="000000"/>
          <w:sz w:val="28"/>
          <w:szCs w:val="28"/>
          <w:lang w:val="uk-UA"/>
        </w:rPr>
        <w:t xml:space="preserve">За результатами проведеної роботи у 2 півріччі до Національного агентства з питань запобігання корупції направлено </w:t>
      </w:r>
      <w:r w:rsidRPr="008D0F27">
        <w:rPr>
          <w:rFonts w:ascii="Times New Roman" w:hAnsi="Times New Roman" w:cs="Times New Roman"/>
          <w:color w:val="000000"/>
          <w:sz w:val="28"/>
          <w:szCs w:val="28"/>
          <w:lang w:val="uk-UA"/>
        </w:rPr>
        <w:t>3</w:t>
      </w:r>
      <w:r w:rsidRPr="00B60DB4">
        <w:rPr>
          <w:rFonts w:ascii="Times New Roman" w:hAnsi="Times New Roman" w:cs="Times New Roman"/>
          <w:color w:val="000000"/>
          <w:sz w:val="28"/>
          <w:szCs w:val="28"/>
          <w:lang w:val="uk-UA"/>
        </w:rPr>
        <w:t xml:space="preserve"> подання щодо працівників, якими своєчасно не надано декларації про доходи, у відповідності до вимог Закону України «Про запобігання корупції».</w:t>
      </w:r>
    </w:p>
    <w:p w:rsidR="00F53E1C" w:rsidRDefault="00F53E1C" w:rsidP="00F53E1C">
      <w:pPr>
        <w:spacing w:after="0" w:line="240" w:lineRule="auto"/>
        <w:ind w:firstLine="708"/>
        <w:jc w:val="both"/>
        <w:rPr>
          <w:rFonts w:ascii="Times New Roman" w:hAnsi="Times New Roman" w:cs="Times New Roman"/>
          <w:bCs/>
          <w:color w:val="000000"/>
          <w:sz w:val="28"/>
          <w:szCs w:val="28"/>
        </w:rPr>
      </w:pPr>
      <w:r>
        <w:rPr>
          <w:rFonts w:ascii="Times New Roman" w:hAnsi="Times New Roman" w:cs="Times New Roman"/>
          <w:color w:val="000000"/>
          <w:sz w:val="28"/>
          <w:szCs w:val="28"/>
        </w:rPr>
        <w:t>За результатами розгляду звернень громадян, що надійшли листами або через «Лінію довіри»</w:t>
      </w:r>
      <w:r w:rsidR="003424F6">
        <w:rPr>
          <w:rFonts w:ascii="Times New Roman" w:hAnsi="Times New Roman" w:cs="Times New Roman"/>
          <w:color w:val="000000"/>
          <w:sz w:val="28"/>
          <w:szCs w:val="28"/>
        </w:rPr>
        <w:t xml:space="preserve"> </w:t>
      </w:r>
      <w:r w:rsidRPr="00B60DB4">
        <w:rPr>
          <w:rFonts w:ascii="Times New Roman" w:hAnsi="Times New Roman" w:cs="Times New Roman"/>
          <w:color w:val="000000"/>
          <w:sz w:val="28"/>
          <w:szCs w:val="28"/>
        </w:rPr>
        <w:t xml:space="preserve">за звітний період </w:t>
      </w:r>
      <w:r>
        <w:rPr>
          <w:rFonts w:ascii="Times New Roman" w:hAnsi="Times New Roman" w:cs="Times New Roman"/>
          <w:color w:val="000000"/>
          <w:sz w:val="28"/>
          <w:szCs w:val="28"/>
        </w:rPr>
        <w:t xml:space="preserve">управлінням </w:t>
      </w:r>
      <w:r w:rsidRPr="00B60DB4">
        <w:rPr>
          <w:rFonts w:ascii="Times New Roman" w:hAnsi="Times New Roman" w:cs="Times New Roman"/>
          <w:bCs/>
          <w:color w:val="000000"/>
          <w:sz w:val="28"/>
          <w:szCs w:val="28"/>
        </w:rPr>
        <w:t xml:space="preserve">передано </w:t>
      </w:r>
      <w:r w:rsidRPr="008D0F27">
        <w:rPr>
          <w:rFonts w:ascii="Times New Roman" w:hAnsi="Times New Roman" w:cs="Times New Roman"/>
          <w:bCs/>
          <w:color w:val="000000"/>
          <w:sz w:val="28"/>
          <w:szCs w:val="28"/>
          <w:lang w:val="ru-RU"/>
        </w:rPr>
        <w:t>24</w:t>
      </w:r>
      <w:r w:rsidR="003424F6">
        <w:rPr>
          <w:rFonts w:ascii="Times New Roman" w:hAnsi="Times New Roman" w:cs="Times New Roman"/>
          <w:bCs/>
          <w:color w:val="000000"/>
          <w:sz w:val="28"/>
          <w:szCs w:val="28"/>
          <w:lang w:val="ru-RU"/>
        </w:rPr>
        <w:t xml:space="preserve"> </w:t>
      </w:r>
      <w:r w:rsidRPr="00B60DB4">
        <w:rPr>
          <w:rFonts w:ascii="Times New Roman" w:hAnsi="Times New Roman" w:cs="Times New Roman"/>
          <w:bCs/>
          <w:color w:val="000000"/>
          <w:sz w:val="28"/>
          <w:szCs w:val="28"/>
        </w:rPr>
        <w:t>матеріали</w:t>
      </w:r>
      <w:r w:rsidR="003424F6">
        <w:rPr>
          <w:rFonts w:ascii="Times New Roman" w:hAnsi="Times New Roman" w:cs="Times New Roman"/>
          <w:bCs/>
          <w:color w:val="000000"/>
          <w:sz w:val="28"/>
          <w:szCs w:val="28"/>
        </w:rPr>
        <w:t xml:space="preserve"> </w:t>
      </w:r>
      <w:r w:rsidRPr="00B60DB4">
        <w:rPr>
          <w:rFonts w:ascii="Times New Roman" w:hAnsi="Times New Roman" w:cs="Times New Roman"/>
          <w:color w:val="000000"/>
          <w:sz w:val="28"/>
          <w:szCs w:val="28"/>
        </w:rPr>
        <w:t>до правоохоронних органів</w:t>
      </w:r>
      <w:r>
        <w:rPr>
          <w:rFonts w:ascii="Times New Roman" w:hAnsi="Times New Roman" w:cs="Times New Roman"/>
          <w:color w:val="000000"/>
          <w:sz w:val="28"/>
          <w:szCs w:val="28"/>
        </w:rPr>
        <w:t>,</w:t>
      </w:r>
      <w:r w:rsidR="003424F6">
        <w:rPr>
          <w:rFonts w:ascii="Times New Roman" w:hAnsi="Times New Roman" w:cs="Times New Roman"/>
          <w:color w:val="000000"/>
          <w:sz w:val="28"/>
          <w:szCs w:val="28"/>
        </w:rPr>
        <w:t xml:space="preserve"> </w:t>
      </w:r>
      <w:r>
        <w:rPr>
          <w:rFonts w:ascii="Times New Roman" w:hAnsi="Times New Roman" w:cs="Times New Roman"/>
          <w:bCs/>
          <w:color w:val="000000"/>
          <w:sz w:val="28"/>
          <w:szCs w:val="28"/>
        </w:rPr>
        <w:t>по яким відкрито 3 кримінальних провадження.</w:t>
      </w:r>
    </w:p>
    <w:p w:rsidR="00F53E1C" w:rsidRPr="008D2AC3" w:rsidRDefault="00F53E1C" w:rsidP="00F53E1C">
      <w:pPr>
        <w:spacing w:after="0" w:line="240" w:lineRule="auto"/>
        <w:ind w:firstLine="708"/>
        <w:jc w:val="both"/>
        <w:rPr>
          <w:rFonts w:ascii="Times New Roman" w:hAnsi="Times New Roman" w:cs="Times New Roman"/>
          <w:color w:val="000000"/>
          <w:sz w:val="28"/>
          <w:szCs w:val="28"/>
        </w:rPr>
      </w:pPr>
      <w:r w:rsidRPr="00B60DB4">
        <w:rPr>
          <w:rStyle w:val="FontStyle14"/>
          <w:rFonts w:eastAsia="SimSun"/>
          <w:color w:val="000000"/>
          <w:sz w:val="28"/>
          <w:szCs w:val="28"/>
        </w:rPr>
        <w:t xml:space="preserve">Управлінням </w:t>
      </w:r>
      <w:r>
        <w:rPr>
          <w:rStyle w:val="FontStyle14"/>
          <w:rFonts w:eastAsia="SimSun"/>
          <w:color w:val="000000"/>
          <w:sz w:val="28"/>
          <w:szCs w:val="28"/>
        </w:rPr>
        <w:t>постійно проводиться роз</w:t>
      </w:r>
      <w:r w:rsidRPr="008D2AC3">
        <w:rPr>
          <w:rStyle w:val="FontStyle14"/>
          <w:rFonts w:eastAsia="SimSun"/>
          <w:color w:val="000000"/>
          <w:sz w:val="28"/>
          <w:szCs w:val="28"/>
        </w:rPr>
        <w:t>’</w:t>
      </w:r>
      <w:r>
        <w:rPr>
          <w:rStyle w:val="FontStyle14"/>
          <w:rFonts w:eastAsia="SimSun"/>
          <w:color w:val="000000"/>
          <w:sz w:val="28"/>
          <w:szCs w:val="28"/>
        </w:rPr>
        <w:t>яснювальна робота з працівниками Київської міської державної адміністрації</w:t>
      </w:r>
      <w:r w:rsidRPr="00B60DB4">
        <w:rPr>
          <w:rStyle w:val="FontStyle14"/>
          <w:rFonts w:eastAsia="SimSun"/>
          <w:color w:val="000000"/>
          <w:sz w:val="28"/>
          <w:szCs w:val="28"/>
        </w:rPr>
        <w:t xml:space="preserve"> та районн</w:t>
      </w:r>
      <w:r>
        <w:rPr>
          <w:rStyle w:val="FontStyle14"/>
          <w:rFonts w:eastAsia="SimSun"/>
          <w:color w:val="000000"/>
          <w:sz w:val="28"/>
          <w:szCs w:val="28"/>
        </w:rPr>
        <w:t>их</w:t>
      </w:r>
      <w:r w:rsidRPr="00B60DB4">
        <w:rPr>
          <w:rStyle w:val="FontStyle14"/>
          <w:rFonts w:eastAsia="SimSun"/>
          <w:color w:val="000000"/>
          <w:sz w:val="28"/>
          <w:szCs w:val="28"/>
        </w:rPr>
        <w:t xml:space="preserve"> в місті Києві державн</w:t>
      </w:r>
      <w:r>
        <w:rPr>
          <w:rStyle w:val="FontStyle14"/>
          <w:rFonts w:eastAsia="SimSun"/>
          <w:color w:val="000000"/>
          <w:sz w:val="28"/>
          <w:szCs w:val="28"/>
        </w:rPr>
        <w:t>их</w:t>
      </w:r>
      <w:r w:rsidRPr="00B60DB4">
        <w:rPr>
          <w:rStyle w:val="FontStyle14"/>
          <w:rFonts w:eastAsia="SimSun"/>
          <w:color w:val="000000"/>
          <w:sz w:val="28"/>
          <w:szCs w:val="28"/>
        </w:rPr>
        <w:t xml:space="preserve"> адміністраці</w:t>
      </w:r>
      <w:r>
        <w:rPr>
          <w:rStyle w:val="FontStyle14"/>
          <w:rFonts w:eastAsia="SimSun"/>
          <w:color w:val="000000"/>
          <w:sz w:val="28"/>
          <w:szCs w:val="28"/>
        </w:rPr>
        <w:t>й</w:t>
      </w:r>
      <w:r w:rsidRPr="00B60DB4">
        <w:rPr>
          <w:rStyle w:val="FontStyle14"/>
          <w:rFonts w:eastAsia="SimSun"/>
          <w:color w:val="000000"/>
          <w:sz w:val="28"/>
          <w:szCs w:val="28"/>
        </w:rPr>
        <w:t xml:space="preserve"> щодо застосування антикорупційного законодавства</w:t>
      </w:r>
      <w:r>
        <w:rPr>
          <w:rStyle w:val="FontStyle14"/>
          <w:rFonts w:eastAsia="SimSun"/>
          <w:color w:val="000000"/>
          <w:sz w:val="28"/>
          <w:szCs w:val="28"/>
        </w:rPr>
        <w:t xml:space="preserve"> з урахуванням внесених до нього змін.</w:t>
      </w:r>
    </w:p>
    <w:p w:rsidR="00F53E1C" w:rsidRPr="00B60DB4" w:rsidRDefault="00F53E1C" w:rsidP="00F53E1C">
      <w:pPr>
        <w:spacing w:after="0" w:line="240" w:lineRule="auto"/>
        <w:ind w:firstLine="709"/>
        <w:jc w:val="both"/>
        <w:rPr>
          <w:rFonts w:ascii="Times New Roman" w:hAnsi="Times New Roman" w:cs="Times New Roman"/>
          <w:sz w:val="28"/>
          <w:szCs w:val="28"/>
          <w:shd w:val="clear" w:color="auto" w:fill="FFFFFF"/>
        </w:rPr>
      </w:pPr>
      <w:r w:rsidRPr="00B60DB4">
        <w:rPr>
          <w:rFonts w:ascii="Times New Roman" w:hAnsi="Times New Roman" w:cs="Times New Roman"/>
          <w:sz w:val="28"/>
          <w:szCs w:val="28"/>
          <w:shd w:val="clear" w:color="auto" w:fill="FFFFFF"/>
        </w:rPr>
        <w:t>26 листопада 2019 року головним відділом БКОЗ Головного управління СБ України у м. Києві та Київській області спільно з прокуратурою м. Києва, слідчим управлінням ГУНП у м. Києві та управлінням з питань запобі</w:t>
      </w:r>
      <w:r>
        <w:rPr>
          <w:rFonts w:ascii="Times New Roman" w:hAnsi="Times New Roman" w:cs="Times New Roman"/>
          <w:sz w:val="28"/>
          <w:szCs w:val="28"/>
          <w:shd w:val="clear" w:color="auto" w:fill="FFFFFF"/>
        </w:rPr>
        <w:t>гання та виявлення корупції Київської міської державної адміністрації</w:t>
      </w:r>
      <w:r w:rsidRPr="00B60DB4">
        <w:rPr>
          <w:rFonts w:ascii="Times New Roman" w:hAnsi="Times New Roman" w:cs="Times New Roman"/>
          <w:sz w:val="28"/>
          <w:szCs w:val="28"/>
          <w:shd w:val="clear" w:color="auto" w:fill="FFFFFF"/>
        </w:rPr>
        <w:t xml:space="preserve"> в рамках кримінального провадження (ч. 3 ст. 368) </w:t>
      </w:r>
      <w:hyperlink r:id="rId10" w:tgtFrame="_blank" w:history="1">
        <w:r w:rsidRPr="00B60DB4">
          <w:rPr>
            <w:rFonts w:ascii="Times New Roman" w:hAnsi="Times New Roman" w:cs="Times New Roman"/>
            <w:sz w:val="28"/>
            <w:szCs w:val="28"/>
            <w:shd w:val="clear" w:color="auto" w:fill="FFFFFF"/>
          </w:rPr>
          <w:t>затримано</w:t>
        </w:r>
      </w:hyperlink>
      <w:r w:rsidRPr="00B60DB4">
        <w:rPr>
          <w:rFonts w:ascii="Times New Roman" w:hAnsi="Times New Roman" w:cs="Times New Roman"/>
          <w:sz w:val="28"/>
          <w:szCs w:val="28"/>
          <w:shd w:val="clear" w:color="auto" w:fill="FFFFFF"/>
        </w:rPr>
        <w:t> голову комітету по взаємодії з правоохоронними органами, корупції та зако</w:t>
      </w:r>
      <w:r>
        <w:rPr>
          <w:rFonts w:ascii="Times New Roman" w:hAnsi="Times New Roman" w:cs="Times New Roman"/>
          <w:sz w:val="28"/>
          <w:szCs w:val="28"/>
          <w:shd w:val="clear" w:color="auto" w:fill="FFFFFF"/>
        </w:rPr>
        <w:t xml:space="preserve">нності Громадської ради </w:t>
      </w:r>
      <w:r>
        <w:rPr>
          <w:rFonts w:ascii="Times New Roman" w:hAnsi="Times New Roman" w:cs="Times New Roman"/>
          <w:sz w:val="28"/>
          <w:szCs w:val="28"/>
          <w:shd w:val="clear" w:color="auto" w:fill="FFFFFF"/>
        </w:rPr>
        <w:lastRenderedPageBreak/>
        <w:t>при Київській міській державній адміністрації</w:t>
      </w:r>
      <w:r w:rsidRPr="00B60DB4">
        <w:rPr>
          <w:rFonts w:ascii="Times New Roman" w:hAnsi="Times New Roman" w:cs="Times New Roman"/>
          <w:sz w:val="28"/>
          <w:szCs w:val="28"/>
          <w:shd w:val="clear" w:color="auto" w:fill="FFFFFF"/>
        </w:rPr>
        <w:t xml:space="preserve"> та ще одного громадянина України, який представлявся помічником колишнього народного депутата.</w:t>
      </w:r>
    </w:p>
    <w:p w:rsidR="00F53E1C" w:rsidRDefault="00F53E1C" w:rsidP="00F53E1C">
      <w:pPr>
        <w:spacing w:after="0" w:line="240" w:lineRule="auto"/>
        <w:ind w:firstLine="709"/>
        <w:jc w:val="both"/>
        <w:rPr>
          <w:rFonts w:ascii="Times New Roman" w:hAnsi="Times New Roman" w:cs="Times New Roman"/>
          <w:sz w:val="28"/>
          <w:szCs w:val="28"/>
          <w:shd w:val="clear" w:color="auto" w:fill="FFFFFF"/>
        </w:rPr>
      </w:pPr>
      <w:r w:rsidRPr="00B60DB4">
        <w:rPr>
          <w:rFonts w:ascii="Times New Roman" w:hAnsi="Times New Roman" w:cs="Times New Roman"/>
          <w:sz w:val="28"/>
          <w:szCs w:val="28"/>
          <w:shd w:val="clear" w:color="auto" w:fill="FFFFFF"/>
        </w:rPr>
        <w:t>Затримані вимагали у представника Товариства неправомірну вигоду у розмірі 10 000 доларів США за сприяння в отриманні дозвільних документів на земельну ділянку у Святошинському районі м. Києва для паркування автомобілів.</w:t>
      </w:r>
    </w:p>
    <w:p w:rsidR="00F53E1C" w:rsidRDefault="00F53E1C" w:rsidP="00F53E1C">
      <w:pPr>
        <w:spacing w:after="0" w:line="240" w:lineRule="auto"/>
        <w:ind w:firstLine="709"/>
        <w:jc w:val="both"/>
        <w:rPr>
          <w:rFonts w:ascii="Times New Roman" w:hAnsi="Times New Roman" w:cs="Times New Roman"/>
          <w:b/>
          <w:sz w:val="28"/>
          <w:szCs w:val="28"/>
          <w:shd w:val="clear" w:color="auto" w:fill="FFFFFF"/>
        </w:rPr>
      </w:pPr>
      <w:r w:rsidRPr="000D5082">
        <w:rPr>
          <w:rFonts w:ascii="Times New Roman" w:hAnsi="Times New Roman" w:cs="Times New Roman"/>
          <w:b/>
          <w:sz w:val="28"/>
          <w:szCs w:val="28"/>
          <w:shd w:val="clear" w:color="auto" w:fill="FFFFFF"/>
        </w:rPr>
        <w:t>ВИСТУПИВ:</w:t>
      </w:r>
    </w:p>
    <w:p w:rsidR="00F53E1C" w:rsidRPr="000D5082" w:rsidRDefault="00F53E1C" w:rsidP="00F53E1C">
      <w:pPr>
        <w:spacing w:after="0" w:line="240" w:lineRule="auto"/>
        <w:ind w:firstLine="709"/>
        <w:jc w:val="both"/>
        <w:rPr>
          <w:rFonts w:ascii="Times New Roman" w:hAnsi="Times New Roman" w:cs="Times New Roman"/>
          <w:b/>
          <w:sz w:val="28"/>
          <w:szCs w:val="28"/>
          <w:shd w:val="clear" w:color="auto" w:fill="FFFFFF"/>
        </w:rPr>
      </w:pPr>
      <w:r>
        <w:rPr>
          <w:rFonts w:ascii="Times New Roman" w:eastAsia="Andale Sans UI" w:hAnsi="Times New Roman"/>
          <w:color w:val="00000A"/>
          <w:sz w:val="28"/>
          <w:szCs w:val="28"/>
          <w:lang w:bidi="en-US"/>
        </w:rPr>
        <w:t>Бондарчука Олег, який звернувся до доповідача із запитанням щодо інформації по результатам аудиту діяльності Київської міської державної адміністрації, проведеного восени минулого року за ініціативою Кабінету Міністрів України.</w:t>
      </w:r>
    </w:p>
    <w:p w:rsidR="00F53E1C" w:rsidRPr="00287A91" w:rsidRDefault="00F53E1C" w:rsidP="00F53E1C">
      <w:pPr>
        <w:tabs>
          <w:tab w:val="left" w:pos="567"/>
        </w:tabs>
        <w:spacing w:after="0" w:line="240" w:lineRule="auto"/>
        <w:contextualSpacing/>
        <w:jc w:val="both"/>
        <w:rPr>
          <w:rFonts w:ascii="Times New Roman" w:eastAsia="Andale Sans UI" w:hAnsi="Times New Roman"/>
          <w:b/>
          <w:color w:val="00000A"/>
          <w:sz w:val="28"/>
          <w:szCs w:val="28"/>
          <w:lang w:bidi="en-US"/>
        </w:rPr>
      </w:pPr>
      <w:r w:rsidRPr="00287A91">
        <w:rPr>
          <w:rFonts w:ascii="Times New Roman" w:eastAsia="Andale Sans UI" w:hAnsi="Times New Roman"/>
          <w:color w:val="00000A"/>
          <w:sz w:val="28"/>
          <w:szCs w:val="28"/>
          <w:lang w:bidi="en-US"/>
        </w:rPr>
        <w:tab/>
      </w:r>
      <w:r w:rsidRPr="00287A91">
        <w:rPr>
          <w:rFonts w:ascii="Times New Roman" w:eastAsia="Andale Sans UI" w:hAnsi="Times New Roman"/>
          <w:b/>
          <w:color w:val="00000A"/>
          <w:sz w:val="28"/>
          <w:szCs w:val="28"/>
          <w:lang w:bidi="en-US"/>
        </w:rPr>
        <w:t>ВИСТУПИВ:</w:t>
      </w:r>
    </w:p>
    <w:p w:rsidR="00F53E1C" w:rsidRDefault="00F53E1C" w:rsidP="00F53E1C">
      <w:pPr>
        <w:tabs>
          <w:tab w:val="left" w:pos="567"/>
        </w:tabs>
        <w:spacing w:after="0" w:line="240" w:lineRule="auto"/>
        <w:contextualSpacing/>
        <w:jc w:val="both"/>
        <w:rPr>
          <w:rFonts w:ascii="Times New Roman" w:eastAsia="Andale Sans UI" w:hAnsi="Times New Roman"/>
          <w:color w:val="00000A"/>
          <w:sz w:val="28"/>
          <w:szCs w:val="28"/>
          <w:lang w:bidi="en-US"/>
        </w:rPr>
      </w:pPr>
      <w:r w:rsidRPr="00287A91">
        <w:rPr>
          <w:rFonts w:ascii="Times New Roman" w:eastAsia="Andale Sans UI" w:hAnsi="Times New Roman"/>
          <w:color w:val="00000A"/>
          <w:sz w:val="28"/>
          <w:szCs w:val="28"/>
          <w:lang w:bidi="en-US"/>
        </w:rPr>
        <w:tab/>
        <w:t>Красюк Сергій</w:t>
      </w:r>
      <w:r>
        <w:rPr>
          <w:rFonts w:ascii="Times New Roman" w:eastAsia="Andale Sans UI" w:hAnsi="Times New Roman"/>
          <w:color w:val="00000A"/>
          <w:sz w:val="28"/>
          <w:szCs w:val="28"/>
          <w:lang w:bidi="en-US"/>
        </w:rPr>
        <w:t>, відповідаючи на запитання Олега Бондарчука повідомив, що за результатами проведеної перевірки Київським міським головою призначено 15 дисциплінарних проваджень, 3 з яких завершил</w:t>
      </w:r>
      <w:r w:rsidR="008D2869">
        <w:rPr>
          <w:rFonts w:ascii="Times New Roman" w:eastAsia="Andale Sans UI" w:hAnsi="Times New Roman"/>
          <w:color w:val="00000A"/>
          <w:sz w:val="28"/>
          <w:szCs w:val="28"/>
          <w:lang w:bidi="en-US"/>
        </w:rPr>
        <w:t>ися</w:t>
      </w:r>
      <w:r>
        <w:rPr>
          <w:rFonts w:ascii="Times New Roman" w:eastAsia="Andale Sans UI" w:hAnsi="Times New Roman"/>
          <w:color w:val="00000A"/>
          <w:sz w:val="28"/>
          <w:szCs w:val="28"/>
          <w:lang w:bidi="en-US"/>
        </w:rPr>
        <w:t xml:space="preserve"> накладенням дисциплінарних стягнень </w:t>
      </w:r>
      <w:r w:rsidR="008D2869">
        <w:rPr>
          <w:rFonts w:ascii="Times New Roman" w:eastAsia="Andale Sans UI" w:hAnsi="Times New Roman"/>
          <w:color w:val="00000A"/>
          <w:sz w:val="28"/>
          <w:szCs w:val="28"/>
          <w:lang w:bidi="en-US"/>
        </w:rPr>
        <w:t>що</w:t>
      </w:r>
      <w:r>
        <w:rPr>
          <w:rFonts w:ascii="Times New Roman" w:eastAsia="Andale Sans UI" w:hAnsi="Times New Roman"/>
          <w:color w:val="00000A"/>
          <w:sz w:val="28"/>
          <w:szCs w:val="28"/>
          <w:lang w:bidi="en-US"/>
        </w:rPr>
        <w:t>до директорів Департаментів освіти і науки, інформаційно-комунікаційних технологій та з питань державного архітектурно-будівельного контролю.</w:t>
      </w:r>
    </w:p>
    <w:p w:rsidR="00F53E1C" w:rsidRDefault="008D2869" w:rsidP="00F53E1C">
      <w:pPr>
        <w:tabs>
          <w:tab w:val="left" w:pos="567"/>
        </w:tabs>
        <w:spacing w:after="0" w:line="240" w:lineRule="auto"/>
        <w:contextualSpacing/>
        <w:jc w:val="both"/>
        <w:rPr>
          <w:rFonts w:ascii="Times New Roman" w:eastAsia="Andale Sans UI" w:hAnsi="Times New Roman"/>
          <w:b/>
          <w:color w:val="00000A"/>
          <w:sz w:val="28"/>
          <w:szCs w:val="28"/>
          <w:lang w:bidi="en-US"/>
        </w:rPr>
      </w:pPr>
      <w:r>
        <w:rPr>
          <w:rFonts w:ascii="Times New Roman" w:eastAsia="Andale Sans UI" w:hAnsi="Times New Roman"/>
          <w:b/>
          <w:color w:val="00000A"/>
          <w:sz w:val="28"/>
          <w:szCs w:val="28"/>
          <w:lang w:bidi="en-US"/>
        </w:rPr>
        <w:tab/>
      </w:r>
      <w:r w:rsidR="00F53E1C" w:rsidRPr="006D2E2C">
        <w:rPr>
          <w:rFonts w:ascii="Times New Roman" w:eastAsia="Andale Sans UI" w:hAnsi="Times New Roman"/>
          <w:b/>
          <w:color w:val="00000A"/>
          <w:sz w:val="28"/>
          <w:szCs w:val="28"/>
          <w:lang w:bidi="en-US"/>
        </w:rPr>
        <w:t>ВИСТУПИВ:</w:t>
      </w:r>
    </w:p>
    <w:p w:rsidR="00F53E1C" w:rsidRDefault="00F53E1C" w:rsidP="00F53E1C">
      <w:pPr>
        <w:tabs>
          <w:tab w:val="left" w:pos="567"/>
        </w:tabs>
        <w:spacing w:after="0" w:line="240" w:lineRule="auto"/>
        <w:contextualSpacing/>
        <w:jc w:val="both"/>
        <w:rPr>
          <w:rFonts w:ascii="Times New Roman" w:eastAsia="Andale Sans UI" w:hAnsi="Times New Roman"/>
          <w:color w:val="00000A"/>
          <w:sz w:val="28"/>
          <w:szCs w:val="28"/>
          <w:lang w:bidi="en-US"/>
        </w:rPr>
      </w:pPr>
      <w:r w:rsidRPr="006D2E2C">
        <w:rPr>
          <w:rFonts w:ascii="Times New Roman" w:eastAsia="Andale Sans UI" w:hAnsi="Times New Roman"/>
          <w:color w:val="00000A"/>
          <w:sz w:val="28"/>
          <w:szCs w:val="28"/>
          <w:lang w:bidi="en-US"/>
        </w:rPr>
        <w:t xml:space="preserve">        Омельченко Олександр, звернувшись до доповідача із запитання</w:t>
      </w:r>
      <w:r>
        <w:rPr>
          <w:rFonts w:ascii="Times New Roman" w:eastAsia="Andale Sans UI" w:hAnsi="Times New Roman"/>
          <w:color w:val="00000A"/>
          <w:sz w:val="28"/>
          <w:szCs w:val="28"/>
          <w:lang w:bidi="en-US"/>
        </w:rPr>
        <w:t>м</w:t>
      </w:r>
      <w:r w:rsidRPr="006D2E2C">
        <w:rPr>
          <w:rFonts w:ascii="Times New Roman" w:eastAsia="Andale Sans UI" w:hAnsi="Times New Roman"/>
          <w:color w:val="00000A"/>
          <w:sz w:val="28"/>
          <w:szCs w:val="28"/>
          <w:lang w:bidi="en-US"/>
        </w:rPr>
        <w:t xml:space="preserve"> щодо реагування </w:t>
      </w:r>
      <w:r w:rsidRPr="00B60DB4">
        <w:rPr>
          <w:rFonts w:ascii="Times New Roman" w:hAnsi="Times New Roman" w:cs="Times New Roman"/>
          <w:color w:val="000000"/>
          <w:sz w:val="28"/>
          <w:szCs w:val="28"/>
        </w:rPr>
        <w:t>управління з питань запобігання та виявлення корупції апарату виконавчого органу Київської міської ради (Київської міської державної адміністрації)</w:t>
      </w:r>
      <w:r w:rsidR="008D2869">
        <w:rPr>
          <w:rFonts w:ascii="Times New Roman" w:hAnsi="Times New Roman" w:cs="Times New Roman"/>
          <w:color w:val="000000"/>
          <w:sz w:val="28"/>
          <w:szCs w:val="28"/>
        </w:rPr>
        <w:t xml:space="preserve"> </w:t>
      </w:r>
      <w:r w:rsidRPr="006D2E2C">
        <w:rPr>
          <w:rFonts w:ascii="Times New Roman" w:eastAsia="Andale Sans UI" w:hAnsi="Times New Roman"/>
          <w:color w:val="00000A"/>
          <w:sz w:val="28"/>
          <w:szCs w:val="28"/>
          <w:lang w:bidi="en-US"/>
        </w:rPr>
        <w:t>на п</w:t>
      </w:r>
      <w:r>
        <w:rPr>
          <w:rFonts w:ascii="Times New Roman" w:eastAsia="Andale Sans UI" w:hAnsi="Times New Roman"/>
          <w:color w:val="00000A"/>
          <w:sz w:val="28"/>
          <w:szCs w:val="28"/>
          <w:lang w:bidi="en-US"/>
        </w:rPr>
        <w:t>овідомлення засобів масової інформації про прояви корупції на прикладі афери, що виникла навколо розкрадання грошей, виділених з місцевого бюджету на будівництво Київського метрополітену. Також депутат Київської міської ради повідомив, що 25% акцій ПАТ «Київметробуд» з жовтня-листопада минулого року належать Максимові Микитасю, який був заарештований, але звільнений під заставу в розмірі 8 млн.</w:t>
      </w:r>
      <w:r w:rsidR="008D2869">
        <w:rPr>
          <w:rFonts w:ascii="Times New Roman" w:eastAsia="Andale Sans UI" w:hAnsi="Times New Roman"/>
          <w:color w:val="00000A"/>
          <w:sz w:val="28"/>
          <w:szCs w:val="28"/>
          <w:lang w:bidi="en-US"/>
        </w:rPr>
        <w:t xml:space="preserve"> </w:t>
      </w:r>
      <w:r>
        <w:rPr>
          <w:rFonts w:ascii="Times New Roman" w:eastAsia="Andale Sans UI" w:hAnsi="Times New Roman"/>
          <w:color w:val="00000A"/>
          <w:sz w:val="28"/>
          <w:szCs w:val="28"/>
          <w:lang w:bidi="en-US"/>
        </w:rPr>
        <w:t>гривень. Олександр Омельченко запропонував продовжити розгляд озвученого ним питання в рамках закритого засідання постійної комісії.</w:t>
      </w:r>
    </w:p>
    <w:p w:rsidR="00F53E1C" w:rsidRPr="00287A91" w:rsidRDefault="00F53E1C" w:rsidP="00F53E1C">
      <w:pPr>
        <w:tabs>
          <w:tab w:val="left" w:pos="567"/>
        </w:tabs>
        <w:spacing w:after="0" w:line="240" w:lineRule="auto"/>
        <w:contextualSpacing/>
        <w:jc w:val="both"/>
        <w:rPr>
          <w:rFonts w:ascii="Times New Roman" w:eastAsia="Andale Sans UI" w:hAnsi="Times New Roman"/>
          <w:b/>
          <w:color w:val="00000A"/>
          <w:sz w:val="28"/>
          <w:szCs w:val="28"/>
          <w:lang w:bidi="en-US"/>
        </w:rPr>
      </w:pPr>
      <w:r w:rsidRPr="00287A91">
        <w:rPr>
          <w:rFonts w:ascii="Times New Roman" w:eastAsia="Andale Sans UI" w:hAnsi="Times New Roman"/>
          <w:color w:val="00000A"/>
          <w:sz w:val="28"/>
          <w:szCs w:val="28"/>
          <w:lang w:bidi="en-US"/>
        </w:rPr>
        <w:tab/>
      </w:r>
      <w:r w:rsidRPr="00287A91">
        <w:rPr>
          <w:rFonts w:ascii="Times New Roman" w:eastAsia="Andale Sans UI" w:hAnsi="Times New Roman"/>
          <w:b/>
          <w:color w:val="00000A"/>
          <w:sz w:val="28"/>
          <w:szCs w:val="28"/>
          <w:lang w:bidi="en-US"/>
        </w:rPr>
        <w:t>ВИРІШИЛИ:</w:t>
      </w:r>
    </w:p>
    <w:p w:rsidR="00F53E1C" w:rsidRPr="00287A91" w:rsidRDefault="00F53E1C" w:rsidP="00F53E1C">
      <w:pPr>
        <w:tabs>
          <w:tab w:val="left" w:pos="567"/>
        </w:tabs>
        <w:spacing w:after="0" w:line="240" w:lineRule="auto"/>
        <w:contextualSpacing/>
        <w:jc w:val="both"/>
        <w:rPr>
          <w:rFonts w:ascii="Times New Roman" w:eastAsia="Andale Sans UI" w:hAnsi="Times New Roman"/>
          <w:color w:val="00000A"/>
          <w:sz w:val="28"/>
          <w:szCs w:val="28"/>
          <w:lang w:bidi="en-US"/>
        </w:rPr>
      </w:pPr>
      <w:r w:rsidRPr="00287A91">
        <w:rPr>
          <w:rFonts w:ascii="Times New Roman" w:eastAsia="Andale Sans UI" w:hAnsi="Times New Roman"/>
          <w:color w:val="00000A"/>
          <w:sz w:val="28"/>
          <w:szCs w:val="28"/>
          <w:lang w:bidi="en-US"/>
        </w:rPr>
        <w:tab/>
        <w:t>Взяти до відома звіт про поточну роботу, досягнуті результати управління з питань запобігання та виявлення корупції апарату виконавчого органу Київської міської ради (Київської міської державної адміністрації) за ІІ півріччя 2019 року.</w:t>
      </w:r>
    </w:p>
    <w:p w:rsidR="00F53E1C" w:rsidRPr="00287A91"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287A91">
        <w:rPr>
          <w:rFonts w:ascii="Times New Roman" w:eastAsia="Times New Roman" w:hAnsi="Times New Roman" w:cs="Times New Roman"/>
          <w:b/>
          <w:color w:val="000000"/>
          <w:sz w:val="28"/>
          <w:szCs w:val="28"/>
          <w:lang w:eastAsia="uk-UA"/>
        </w:rPr>
        <w:t>ГОЛОСУВАЛИ:</w:t>
      </w:r>
    </w:p>
    <w:p w:rsidR="00F53E1C" w:rsidRPr="00287A91"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287A91">
        <w:rPr>
          <w:rFonts w:ascii="Times New Roman" w:eastAsia="Times New Roman" w:hAnsi="Times New Roman" w:cs="Times New Roman"/>
          <w:color w:val="000000"/>
          <w:sz w:val="28"/>
          <w:szCs w:val="28"/>
          <w:lang w:eastAsia="uk-UA"/>
        </w:rPr>
        <w:t>За –4, проти – 0, утримались – 0.</w:t>
      </w:r>
    </w:p>
    <w:p w:rsidR="00F53E1C" w:rsidRPr="00287A91"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287A91">
        <w:rPr>
          <w:rFonts w:ascii="Times New Roman" w:eastAsia="Times New Roman" w:hAnsi="Times New Roman" w:cs="Times New Roman"/>
          <w:color w:val="000000"/>
          <w:sz w:val="28"/>
          <w:szCs w:val="28"/>
          <w:lang w:eastAsia="uk-UA"/>
        </w:rPr>
        <w:t>Не голосували –0</w:t>
      </w:r>
    </w:p>
    <w:p w:rsidR="00F53E1C" w:rsidRPr="00287A91"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287A91">
        <w:rPr>
          <w:rFonts w:ascii="Times New Roman" w:eastAsia="Times New Roman" w:hAnsi="Times New Roman" w:cs="Times New Roman"/>
          <w:b/>
          <w:color w:val="000000"/>
          <w:sz w:val="28"/>
          <w:szCs w:val="28"/>
          <w:lang w:eastAsia="uk-UA"/>
        </w:rPr>
        <w:t>Рішення прийнято.</w:t>
      </w:r>
    </w:p>
    <w:p w:rsidR="00F53E1C" w:rsidRPr="00936102" w:rsidRDefault="00F53E1C" w:rsidP="00F53E1C">
      <w:pPr>
        <w:tabs>
          <w:tab w:val="left" w:pos="851"/>
          <w:tab w:val="left" w:pos="1134"/>
        </w:tabs>
        <w:spacing w:after="0" w:line="240" w:lineRule="auto"/>
        <w:ind w:left="567"/>
        <w:contextualSpacing/>
        <w:jc w:val="both"/>
        <w:rPr>
          <w:rFonts w:ascii="Times New Roman" w:eastAsia="Andale Sans UI" w:hAnsi="Times New Roman" w:cs="Times New Roman"/>
          <w:i/>
          <w:color w:val="00000A"/>
          <w:sz w:val="28"/>
          <w:szCs w:val="28"/>
          <w:highlight w:val="yellow"/>
          <w:lang w:bidi="en-US"/>
        </w:rPr>
      </w:pPr>
    </w:p>
    <w:p w:rsidR="00F53E1C" w:rsidRPr="00071CFA" w:rsidRDefault="00763E1C" w:rsidP="00763E1C">
      <w:pPr>
        <w:tabs>
          <w:tab w:val="left" w:pos="851"/>
          <w:tab w:val="left" w:pos="1134"/>
        </w:tabs>
        <w:spacing w:after="0" w:line="240" w:lineRule="auto"/>
        <w:contextualSpacing/>
        <w:jc w:val="both"/>
        <w:rPr>
          <w:rFonts w:ascii="Times New Roman" w:eastAsia="Andale Sans UI" w:hAnsi="Times New Roman" w:cs="Times New Roman"/>
          <w:i/>
          <w:color w:val="00000A"/>
          <w:sz w:val="28"/>
          <w:szCs w:val="28"/>
          <w:lang w:bidi="en-US"/>
        </w:rPr>
      </w:pPr>
      <w:r>
        <w:rPr>
          <w:rFonts w:ascii="Times New Roman" w:eastAsia="Andale Sans UI" w:hAnsi="Times New Roman" w:cs="Times New Roman"/>
          <w:i/>
          <w:color w:val="00000A"/>
          <w:sz w:val="28"/>
          <w:szCs w:val="28"/>
          <w:lang w:bidi="en-US"/>
        </w:rPr>
        <w:t xml:space="preserve">        15. </w:t>
      </w:r>
      <w:r w:rsidR="00F53E1C" w:rsidRPr="00071CFA">
        <w:rPr>
          <w:rFonts w:ascii="Times New Roman" w:eastAsia="Andale Sans UI" w:hAnsi="Times New Roman" w:cs="Times New Roman"/>
          <w:i/>
          <w:color w:val="00000A"/>
          <w:sz w:val="28"/>
          <w:szCs w:val="28"/>
          <w:lang w:bidi="en-US"/>
        </w:rPr>
        <w:t xml:space="preserve">Про заслуховування звіту про поточну роботу, досягнуті результати управління з питань запобігання корупції та контрольно-аналітичної роботи секретаріату Київської міської ради за ІІ півріччя 2019 </w:t>
      </w:r>
      <w:r w:rsidR="00F53E1C">
        <w:rPr>
          <w:rFonts w:ascii="Times New Roman" w:eastAsia="Andale Sans UI" w:hAnsi="Times New Roman" w:cs="Times New Roman"/>
          <w:i/>
          <w:color w:val="00000A"/>
          <w:sz w:val="28"/>
          <w:szCs w:val="28"/>
          <w:lang w:bidi="en-US"/>
        </w:rPr>
        <w:t>року</w:t>
      </w:r>
      <w:r w:rsidR="00F53E1C" w:rsidRPr="00071CFA">
        <w:rPr>
          <w:rFonts w:ascii="Times New Roman" w:eastAsia="Andale Sans UI" w:hAnsi="Times New Roman" w:cs="Times New Roman"/>
          <w:i/>
          <w:color w:val="00000A"/>
          <w:sz w:val="28"/>
          <w:szCs w:val="28"/>
          <w:lang w:bidi="en-US"/>
        </w:rPr>
        <w:t>.</w:t>
      </w:r>
    </w:p>
    <w:p w:rsidR="00F53E1C" w:rsidRDefault="00F53E1C" w:rsidP="00F53E1C">
      <w:pPr>
        <w:tabs>
          <w:tab w:val="left" w:pos="851"/>
          <w:tab w:val="left" w:pos="1134"/>
        </w:tabs>
        <w:spacing w:after="0" w:line="240" w:lineRule="auto"/>
        <w:ind w:left="567"/>
        <w:contextualSpacing/>
        <w:jc w:val="both"/>
        <w:rPr>
          <w:rFonts w:ascii="Times New Roman" w:eastAsia="Andale Sans UI" w:hAnsi="Times New Roman" w:cs="Times New Roman"/>
          <w:b/>
          <w:color w:val="00000A"/>
          <w:sz w:val="28"/>
          <w:szCs w:val="28"/>
          <w:lang w:bidi="en-US"/>
        </w:rPr>
      </w:pPr>
      <w:r w:rsidRPr="00071CFA">
        <w:rPr>
          <w:rFonts w:ascii="Times New Roman" w:eastAsia="Andale Sans UI" w:hAnsi="Times New Roman" w:cs="Times New Roman"/>
          <w:b/>
          <w:color w:val="00000A"/>
          <w:sz w:val="28"/>
          <w:szCs w:val="28"/>
          <w:lang w:bidi="en-US"/>
        </w:rPr>
        <w:t>СЛУХАЛИ:</w:t>
      </w:r>
    </w:p>
    <w:p w:rsidR="00F53E1C" w:rsidRPr="00254794" w:rsidRDefault="00F53E1C" w:rsidP="008D2869">
      <w:pPr>
        <w:spacing w:after="0" w:line="240" w:lineRule="auto"/>
        <w:ind w:firstLine="567"/>
        <w:jc w:val="both"/>
        <w:rPr>
          <w:rFonts w:ascii="Times New Roman" w:hAnsi="Times New Roman" w:cs="Times New Roman"/>
          <w:sz w:val="28"/>
          <w:szCs w:val="28"/>
        </w:rPr>
      </w:pPr>
      <w:r w:rsidRPr="00254794">
        <w:rPr>
          <w:rFonts w:ascii="Times New Roman" w:eastAsia="Andale Sans UI" w:hAnsi="Times New Roman" w:cs="Times New Roman"/>
          <w:color w:val="00000A"/>
          <w:sz w:val="28"/>
          <w:szCs w:val="28"/>
          <w:lang w:bidi="en-US"/>
        </w:rPr>
        <w:t>Побєдінського Мар</w:t>
      </w:r>
      <w:r w:rsidRPr="00254794">
        <w:rPr>
          <w:rFonts w:ascii="Times New Roman" w:eastAsia="Andale Sans UI" w:hAnsi="Times New Roman" w:cs="Times New Roman"/>
          <w:color w:val="00000A"/>
          <w:sz w:val="28"/>
          <w:szCs w:val="28"/>
          <w:lang w:val="ru-RU" w:bidi="en-US"/>
        </w:rPr>
        <w:t>’</w:t>
      </w:r>
      <w:r w:rsidRPr="00254794">
        <w:rPr>
          <w:rFonts w:ascii="Times New Roman" w:eastAsia="Andale Sans UI" w:hAnsi="Times New Roman" w:cs="Times New Roman"/>
          <w:color w:val="00000A"/>
          <w:sz w:val="28"/>
          <w:szCs w:val="28"/>
          <w:lang w:bidi="en-US"/>
        </w:rPr>
        <w:t>яна, який повідомив, що</w:t>
      </w:r>
      <w:r>
        <w:rPr>
          <w:rFonts w:ascii="Times New Roman" w:hAnsi="Times New Roman" w:cs="Times New Roman"/>
          <w:sz w:val="28"/>
          <w:szCs w:val="28"/>
        </w:rPr>
        <w:t xml:space="preserve"> д</w:t>
      </w:r>
      <w:r w:rsidRPr="00254794">
        <w:rPr>
          <w:rFonts w:ascii="Times New Roman" w:hAnsi="Times New Roman" w:cs="Times New Roman"/>
          <w:sz w:val="28"/>
          <w:szCs w:val="28"/>
        </w:rPr>
        <w:t>о складу Управління входять 2 відділи:</w:t>
      </w:r>
    </w:p>
    <w:p w:rsidR="00F53E1C" w:rsidRDefault="00F53E1C" w:rsidP="00F53E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         - відділ з питань запобігання та виявлення корупції (4 особи);</w:t>
      </w:r>
    </w:p>
    <w:p w:rsidR="00F53E1C" w:rsidRDefault="00F53E1C" w:rsidP="00F53E1C">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відділ контрольно-аналітичної роботи (3 особи).</w:t>
      </w:r>
    </w:p>
    <w:p w:rsidR="00F53E1C" w:rsidRDefault="00F53E1C" w:rsidP="00F53E1C">
      <w:pPr>
        <w:tabs>
          <w:tab w:val="left" w:pos="709"/>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Загальна чисельність працівників Управління становить 8 осіб.</w:t>
      </w:r>
    </w:p>
    <w:p w:rsidR="00F53E1C" w:rsidRPr="00254794" w:rsidRDefault="00F53E1C" w:rsidP="008D2869">
      <w:pPr>
        <w:spacing w:after="0" w:line="240" w:lineRule="auto"/>
        <w:ind w:firstLine="708"/>
        <w:jc w:val="both"/>
        <w:rPr>
          <w:rFonts w:ascii="Times New Roman" w:hAnsi="Times New Roman" w:cs="Times New Roman"/>
          <w:b/>
          <w:sz w:val="28"/>
          <w:szCs w:val="28"/>
        </w:rPr>
      </w:pPr>
      <w:r w:rsidRPr="00F3631E">
        <w:rPr>
          <w:rFonts w:ascii="Times New Roman" w:eastAsia="Calibri" w:hAnsi="Times New Roman" w:cs="Calibri"/>
          <w:color w:val="00000A"/>
          <w:sz w:val="28"/>
        </w:rPr>
        <w:t>За звітн</w:t>
      </w:r>
      <w:r w:rsidR="008D2869">
        <w:rPr>
          <w:rFonts w:ascii="Times New Roman" w:eastAsia="Calibri" w:hAnsi="Times New Roman" w:cs="Calibri"/>
          <w:color w:val="00000A"/>
          <w:sz w:val="28"/>
        </w:rPr>
        <w:t>і</w:t>
      </w:r>
      <w:r w:rsidRPr="00F3631E">
        <w:rPr>
          <w:rFonts w:ascii="Times New Roman" w:eastAsia="Calibri" w:hAnsi="Times New Roman" w:cs="Calibri"/>
          <w:color w:val="00000A"/>
          <w:sz w:val="28"/>
        </w:rPr>
        <w:t xml:space="preserve">й </w:t>
      </w:r>
      <w:r>
        <w:rPr>
          <w:rFonts w:ascii="Times New Roman" w:eastAsia="Calibri" w:hAnsi="Times New Roman" w:cs="Calibri"/>
          <w:color w:val="00000A"/>
          <w:sz w:val="28"/>
        </w:rPr>
        <w:t xml:space="preserve">період </w:t>
      </w:r>
      <w:r w:rsidRPr="00254794">
        <w:rPr>
          <w:rFonts w:ascii="Times New Roman" w:hAnsi="Times New Roman" w:cs="Times New Roman"/>
          <w:sz w:val="28"/>
          <w:szCs w:val="28"/>
        </w:rPr>
        <w:t>відділом з питань запобігання та виявлення корупції</w:t>
      </w:r>
      <w:r w:rsidR="008D2869">
        <w:rPr>
          <w:rFonts w:ascii="Times New Roman" w:hAnsi="Times New Roman" w:cs="Times New Roman"/>
          <w:sz w:val="28"/>
          <w:szCs w:val="28"/>
        </w:rPr>
        <w:t xml:space="preserve"> </w:t>
      </w:r>
      <w:r>
        <w:rPr>
          <w:rFonts w:ascii="Times New Roman" w:eastAsia="Calibri" w:hAnsi="Times New Roman" w:cs="Calibri"/>
          <w:color w:val="00000A"/>
          <w:sz w:val="28"/>
        </w:rPr>
        <w:t>підготовлено 30 службових записок, надано 14 листів-відповідей на звернення депутатів Київської міської ради, народних депутатів України, Національному агентству з питань запобігання корупції.</w:t>
      </w:r>
    </w:p>
    <w:p w:rsidR="00F53E1C" w:rsidRDefault="00F53E1C" w:rsidP="00F53E1C">
      <w:pPr>
        <w:shd w:val="clear" w:color="auto" w:fill="FFFFFF"/>
        <w:tabs>
          <w:tab w:val="left" w:pos="709"/>
        </w:tabs>
        <w:suppressAutoHyphens/>
        <w:spacing w:after="0" w:line="240" w:lineRule="auto"/>
        <w:jc w:val="both"/>
        <w:rPr>
          <w:rFonts w:ascii="Times New Roman" w:eastAsia="Calibri" w:hAnsi="Times New Roman" w:cs="Calibri"/>
          <w:color w:val="00000A"/>
          <w:sz w:val="28"/>
        </w:rPr>
      </w:pPr>
      <w:r>
        <w:rPr>
          <w:rFonts w:ascii="Times New Roman" w:eastAsia="Calibri" w:hAnsi="Times New Roman" w:cs="Calibri"/>
          <w:color w:val="00000A"/>
          <w:sz w:val="28"/>
        </w:rPr>
        <w:t xml:space="preserve">         Н</w:t>
      </w:r>
      <w:r w:rsidRPr="002A5DE5">
        <w:rPr>
          <w:rFonts w:ascii="Times New Roman" w:eastAsia="Calibri" w:hAnsi="Times New Roman" w:cs="Calibri"/>
          <w:color w:val="00000A"/>
          <w:sz w:val="28"/>
        </w:rPr>
        <w:t>а виконання статті 49 Закону України «Про запобігання корупції», Порядку перевірки факту подання суб’єктами декларування декларацій відповідно до Закону України «Про запобігання корупції» та повідомлення Національного агентства з питань запобігання корупції про випадки неподання чи н</w:t>
      </w:r>
      <w:r>
        <w:rPr>
          <w:rFonts w:ascii="Times New Roman" w:eastAsia="Calibri" w:hAnsi="Times New Roman" w:cs="Calibri"/>
          <w:color w:val="00000A"/>
          <w:sz w:val="28"/>
        </w:rPr>
        <w:t>есвоєчасного подання декларацій,</w:t>
      </w:r>
      <w:r w:rsidRPr="002A5DE5">
        <w:rPr>
          <w:rFonts w:ascii="Times New Roman" w:eastAsia="Calibri" w:hAnsi="Times New Roman" w:cs="Calibri"/>
          <w:color w:val="00000A"/>
          <w:sz w:val="28"/>
        </w:rPr>
        <w:t xml:space="preserve"> затвердженого рішенням Національного агентства з питань запобі</w:t>
      </w:r>
      <w:r>
        <w:rPr>
          <w:rFonts w:ascii="Times New Roman" w:eastAsia="Calibri" w:hAnsi="Times New Roman" w:cs="Calibri"/>
          <w:color w:val="00000A"/>
          <w:sz w:val="28"/>
        </w:rPr>
        <w:t>гання корупції від 06.09.2016 №</w:t>
      </w:r>
      <w:r w:rsidRPr="002A5DE5">
        <w:rPr>
          <w:rFonts w:ascii="Times New Roman" w:eastAsia="Calibri" w:hAnsi="Times New Roman" w:cs="Calibri"/>
          <w:color w:val="00000A"/>
          <w:sz w:val="28"/>
        </w:rPr>
        <w:t>19, зареєстрованого в Міністерстві юстиції України 15.11.2016 за</w:t>
      </w:r>
      <w:r>
        <w:rPr>
          <w:rFonts w:ascii="Times New Roman" w:eastAsia="Calibri" w:hAnsi="Times New Roman" w:cs="Calibri"/>
          <w:color w:val="00000A"/>
          <w:sz w:val="28"/>
        </w:rPr>
        <w:t xml:space="preserve"> №1479/29609</w:t>
      </w:r>
      <w:r w:rsidR="008D2869">
        <w:rPr>
          <w:rFonts w:ascii="Times New Roman" w:eastAsia="Calibri" w:hAnsi="Times New Roman" w:cs="Calibri"/>
          <w:color w:val="00000A"/>
          <w:sz w:val="28"/>
        </w:rPr>
        <w:t xml:space="preserve">. </w:t>
      </w:r>
      <w:r>
        <w:rPr>
          <w:rFonts w:ascii="Times New Roman" w:eastAsia="Calibri" w:hAnsi="Times New Roman" w:cs="Calibri"/>
          <w:color w:val="00000A"/>
          <w:sz w:val="28"/>
        </w:rPr>
        <w:t>Відділом проводилась перевірка</w:t>
      </w:r>
      <w:r w:rsidR="008D2869">
        <w:rPr>
          <w:rFonts w:ascii="Times New Roman" w:eastAsia="Calibri" w:hAnsi="Times New Roman" w:cs="Calibri"/>
          <w:color w:val="00000A"/>
          <w:sz w:val="28"/>
        </w:rPr>
        <w:t xml:space="preserve"> </w:t>
      </w:r>
      <w:r>
        <w:rPr>
          <w:rFonts w:ascii="Times New Roman" w:eastAsia="Calibri" w:hAnsi="Times New Roman" w:cs="Calibri"/>
          <w:color w:val="00000A"/>
          <w:sz w:val="28"/>
        </w:rPr>
        <w:t>своєчасності подання електронних декларацій особами, які були обрані депутатами Київської міської ради, призначались на посади в секретаріат Київської міської ради та припиняли діяльність, пов’язану з виконанням функцій держави або місцевого самоврядування.</w:t>
      </w:r>
    </w:p>
    <w:p w:rsidR="008D2869" w:rsidRDefault="00F53E1C" w:rsidP="008D2869">
      <w:pPr>
        <w:shd w:val="clear" w:color="auto" w:fill="FFFFFF"/>
        <w:suppressAutoHyphens/>
        <w:spacing w:after="0" w:line="240" w:lineRule="auto"/>
        <w:ind w:firstLine="567"/>
        <w:jc w:val="both"/>
        <w:rPr>
          <w:rFonts w:ascii="Times New Roman" w:eastAsia="Calibri" w:hAnsi="Times New Roman" w:cs="Calibri"/>
          <w:color w:val="00000A"/>
          <w:sz w:val="28"/>
          <w:szCs w:val="28"/>
        </w:rPr>
      </w:pPr>
      <w:r w:rsidRPr="001C0F37">
        <w:rPr>
          <w:rFonts w:ascii="Times New Roman" w:eastAsia="Calibri" w:hAnsi="Times New Roman" w:cs="Calibri"/>
          <w:color w:val="00000A"/>
          <w:sz w:val="28"/>
          <w:szCs w:val="28"/>
        </w:rPr>
        <w:t>За результатами перевірки 8 осіб</w:t>
      </w:r>
      <w:r>
        <w:rPr>
          <w:rFonts w:ascii="Times New Roman" w:eastAsia="Calibri" w:hAnsi="Times New Roman" w:cs="Calibri"/>
          <w:color w:val="00000A"/>
          <w:sz w:val="28"/>
          <w:szCs w:val="28"/>
        </w:rPr>
        <w:t>,</w:t>
      </w:r>
      <w:r w:rsidRPr="001C0F37">
        <w:rPr>
          <w:rFonts w:ascii="Times New Roman" w:eastAsia="Calibri" w:hAnsi="Times New Roman" w:cs="Calibri"/>
          <w:color w:val="00000A"/>
          <w:sz w:val="28"/>
          <w:szCs w:val="28"/>
        </w:rPr>
        <w:t xml:space="preserve"> звільнених у другому півріччі 2019 року з секретаріату Київської міської ради</w:t>
      </w:r>
      <w:r w:rsidR="008D2869">
        <w:rPr>
          <w:rFonts w:ascii="Times New Roman" w:eastAsia="Calibri" w:hAnsi="Times New Roman" w:cs="Calibri"/>
          <w:color w:val="00000A"/>
          <w:sz w:val="28"/>
          <w:szCs w:val="28"/>
        </w:rPr>
        <w:t>,</w:t>
      </w:r>
      <w:r w:rsidRPr="001C0F37">
        <w:rPr>
          <w:rFonts w:ascii="Times New Roman" w:eastAsia="Calibri" w:hAnsi="Times New Roman" w:cs="Calibri"/>
          <w:color w:val="00000A"/>
          <w:sz w:val="28"/>
          <w:szCs w:val="28"/>
        </w:rPr>
        <w:t xml:space="preserve"> декларації подали вчасно. </w:t>
      </w:r>
    </w:p>
    <w:p w:rsidR="00F53E1C" w:rsidRDefault="00F53E1C" w:rsidP="008D2869">
      <w:pPr>
        <w:shd w:val="clear" w:color="auto" w:fill="FFFFFF"/>
        <w:suppressAutoHyphens/>
        <w:spacing w:after="0" w:line="240" w:lineRule="auto"/>
        <w:ind w:firstLine="567"/>
        <w:jc w:val="both"/>
        <w:rPr>
          <w:rFonts w:ascii="Times New Roman" w:eastAsia="Calibri" w:hAnsi="Times New Roman" w:cs="Calibri"/>
          <w:color w:val="00000A"/>
          <w:sz w:val="28"/>
          <w:szCs w:val="28"/>
        </w:rPr>
      </w:pPr>
      <w:r>
        <w:rPr>
          <w:rFonts w:ascii="Times New Roman" w:eastAsia="Calibri" w:hAnsi="Times New Roman" w:cs="Calibri"/>
          <w:color w:val="00000A"/>
          <w:sz w:val="28"/>
          <w:szCs w:val="28"/>
        </w:rPr>
        <w:t>Д</w:t>
      </w:r>
      <w:r w:rsidRPr="001C0F37">
        <w:rPr>
          <w:rFonts w:ascii="Times New Roman" w:eastAsia="Calibri" w:hAnsi="Times New Roman" w:cs="Calibri"/>
          <w:color w:val="00000A"/>
          <w:sz w:val="28"/>
          <w:szCs w:val="28"/>
        </w:rPr>
        <w:t>епутат</w:t>
      </w:r>
      <w:r>
        <w:rPr>
          <w:rFonts w:ascii="Times New Roman" w:eastAsia="Calibri" w:hAnsi="Times New Roman" w:cs="Calibri"/>
          <w:color w:val="00000A"/>
          <w:sz w:val="28"/>
          <w:szCs w:val="28"/>
        </w:rPr>
        <w:t>и</w:t>
      </w:r>
      <w:r w:rsidRPr="001C0F37">
        <w:rPr>
          <w:rFonts w:ascii="Times New Roman" w:eastAsia="Calibri" w:hAnsi="Times New Roman" w:cs="Calibri"/>
          <w:color w:val="00000A"/>
          <w:sz w:val="28"/>
          <w:szCs w:val="28"/>
        </w:rPr>
        <w:t xml:space="preserve"> Київської міської ради, які </w:t>
      </w:r>
      <w:r>
        <w:rPr>
          <w:rFonts w:ascii="Times New Roman" w:eastAsia="Calibri" w:hAnsi="Times New Roman" w:cs="Calibri"/>
          <w:color w:val="00000A"/>
          <w:sz w:val="28"/>
          <w:szCs w:val="28"/>
        </w:rPr>
        <w:t xml:space="preserve">були обрані чи </w:t>
      </w:r>
      <w:r w:rsidRPr="001C0F37">
        <w:rPr>
          <w:rFonts w:ascii="Times New Roman" w:eastAsia="Calibri" w:hAnsi="Times New Roman" w:cs="Calibri"/>
          <w:color w:val="00000A"/>
          <w:sz w:val="28"/>
          <w:szCs w:val="28"/>
        </w:rPr>
        <w:t>достроково припинили свої повноваження,</w:t>
      </w:r>
      <w:r>
        <w:rPr>
          <w:rFonts w:ascii="Times New Roman" w:eastAsia="Calibri" w:hAnsi="Times New Roman" w:cs="Calibri"/>
          <w:color w:val="00000A"/>
          <w:sz w:val="28"/>
          <w:szCs w:val="28"/>
        </w:rPr>
        <w:t xml:space="preserve"> електронні декларації подали вчасно, за виключенням Таранова Андрія Володимировича, який</w:t>
      </w:r>
      <w:r w:rsidRPr="001C0F37">
        <w:rPr>
          <w:rFonts w:ascii="Times New Roman" w:eastAsia="Calibri" w:hAnsi="Times New Roman" w:cs="Calibri"/>
          <w:color w:val="00000A"/>
          <w:sz w:val="28"/>
          <w:szCs w:val="28"/>
        </w:rPr>
        <w:t xml:space="preserve"> несвоєчасно подав декларацію особи, яка припинила діяльність, пов’язану з виконанням функції держави або місцевого самоврядування</w:t>
      </w:r>
      <w:r>
        <w:rPr>
          <w:rFonts w:ascii="Times New Roman" w:eastAsia="Calibri" w:hAnsi="Times New Roman" w:cs="Calibri"/>
          <w:color w:val="00000A"/>
          <w:sz w:val="28"/>
          <w:szCs w:val="28"/>
        </w:rPr>
        <w:t>.</w:t>
      </w:r>
    </w:p>
    <w:p w:rsidR="00F53E1C" w:rsidRDefault="008D2869" w:rsidP="008D2869">
      <w:pPr>
        <w:shd w:val="clear" w:color="auto" w:fill="FFFFFF"/>
        <w:tabs>
          <w:tab w:val="left" w:pos="567"/>
        </w:tabs>
        <w:spacing w:after="0" w:line="240" w:lineRule="auto"/>
        <w:jc w:val="both"/>
        <w:rPr>
          <w:rFonts w:ascii="Times New Roman" w:eastAsia="Calibri" w:hAnsi="Times New Roman" w:cs="Calibri"/>
          <w:color w:val="00000A"/>
          <w:sz w:val="28"/>
        </w:rPr>
      </w:pPr>
      <w:r>
        <w:rPr>
          <w:rFonts w:ascii="Times New Roman" w:eastAsia="Calibri" w:hAnsi="Times New Roman" w:cs="Calibri"/>
          <w:color w:val="00000A"/>
          <w:sz w:val="28"/>
        </w:rPr>
        <w:tab/>
      </w:r>
      <w:r w:rsidR="00F53E1C">
        <w:rPr>
          <w:rFonts w:ascii="Times New Roman" w:eastAsia="Calibri" w:hAnsi="Times New Roman" w:cs="Calibri"/>
          <w:color w:val="00000A"/>
          <w:sz w:val="28"/>
        </w:rPr>
        <w:t xml:space="preserve">У зв’язку з цим </w:t>
      </w:r>
      <w:r w:rsidR="00F53E1C" w:rsidRPr="002A5DE5">
        <w:rPr>
          <w:rFonts w:ascii="Times New Roman" w:eastAsia="Calibri" w:hAnsi="Times New Roman" w:cs="Calibri"/>
          <w:color w:val="00000A"/>
          <w:sz w:val="28"/>
        </w:rPr>
        <w:t xml:space="preserve">до Національного агентства з питань запобігання корупції </w:t>
      </w:r>
      <w:r w:rsidR="00F53E1C">
        <w:rPr>
          <w:rFonts w:ascii="Times New Roman" w:eastAsia="Calibri" w:hAnsi="Times New Roman" w:cs="Calibri"/>
          <w:color w:val="00000A"/>
          <w:sz w:val="28"/>
        </w:rPr>
        <w:t>Управлінням було</w:t>
      </w:r>
      <w:r w:rsidR="00F53E1C" w:rsidRPr="002A5DE5">
        <w:rPr>
          <w:rFonts w:ascii="Times New Roman" w:eastAsia="Calibri" w:hAnsi="Times New Roman" w:cs="Calibri"/>
          <w:color w:val="00000A"/>
          <w:sz w:val="28"/>
        </w:rPr>
        <w:t xml:space="preserve"> надіслан</w:t>
      </w:r>
      <w:r w:rsidR="00F53E1C">
        <w:rPr>
          <w:rFonts w:ascii="Times New Roman" w:eastAsia="Calibri" w:hAnsi="Times New Roman" w:cs="Calibri"/>
          <w:color w:val="00000A"/>
          <w:sz w:val="28"/>
        </w:rPr>
        <w:t>е</w:t>
      </w:r>
      <w:r>
        <w:rPr>
          <w:rFonts w:ascii="Times New Roman" w:eastAsia="Calibri" w:hAnsi="Times New Roman" w:cs="Calibri"/>
          <w:color w:val="00000A"/>
          <w:sz w:val="28"/>
        </w:rPr>
        <w:t xml:space="preserve"> </w:t>
      </w:r>
      <w:r w:rsidR="00F53E1C">
        <w:rPr>
          <w:rFonts w:ascii="Times New Roman" w:eastAsia="Calibri" w:hAnsi="Times New Roman" w:cs="Calibri"/>
          <w:color w:val="00000A"/>
          <w:sz w:val="28"/>
        </w:rPr>
        <w:t xml:space="preserve">відповідне </w:t>
      </w:r>
      <w:r w:rsidR="00F53E1C" w:rsidRPr="002A5DE5">
        <w:rPr>
          <w:rFonts w:ascii="Times New Roman" w:eastAsia="Calibri" w:hAnsi="Times New Roman" w:cs="Calibri"/>
          <w:color w:val="00000A"/>
          <w:sz w:val="28"/>
        </w:rPr>
        <w:t>повідомлення про встановлення факту неподання та несвоєчасного подання декларацій осіб, уповноважених на виконання функцій держави або місцевого самоврядування</w:t>
      </w:r>
      <w:r w:rsidR="00F53E1C">
        <w:rPr>
          <w:rFonts w:ascii="Times New Roman" w:eastAsia="Calibri" w:hAnsi="Times New Roman" w:cs="Calibri"/>
          <w:color w:val="00000A"/>
          <w:sz w:val="28"/>
        </w:rPr>
        <w:t>.</w:t>
      </w:r>
    </w:p>
    <w:p w:rsidR="008D2869" w:rsidRDefault="008D2869" w:rsidP="008D2869">
      <w:pPr>
        <w:shd w:val="clear" w:color="auto" w:fill="FFFFFF"/>
        <w:tabs>
          <w:tab w:val="left" w:pos="567"/>
        </w:tabs>
        <w:spacing w:after="0" w:line="240" w:lineRule="auto"/>
        <w:jc w:val="both"/>
        <w:rPr>
          <w:rFonts w:ascii="Times New Roman" w:eastAsia="Calibri" w:hAnsi="Times New Roman" w:cs="Calibri"/>
          <w:color w:val="00000A"/>
          <w:sz w:val="28"/>
          <w:szCs w:val="28"/>
        </w:rPr>
      </w:pPr>
      <w:r>
        <w:rPr>
          <w:rFonts w:ascii="Times New Roman" w:eastAsia="Calibri" w:hAnsi="Times New Roman" w:cs="Calibri"/>
          <w:color w:val="00000A"/>
          <w:sz w:val="28"/>
          <w:szCs w:val="28"/>
        </w:rPr>
        <w:tab/>
      </w:r>
      <w:r w:rsidR="00F53E1C" w:rsidRPr="001C0F37">
        <w:rPr>
          <w:rFonts w:ascii="Times New Roman" w:eastAsia="Calibri" w:hAnsi="Times New Roman" w:cs="Calibri"/>
          <w:color w:val="00000A"/>
          <w:sz w:val="28"/>
          <w:szCs w:val="28"/>
        </w:rPr>
        <w:t>У Відділі ведеться облік депутатів Київської міської ради та працівників секретаріату Київської міської ради, що повідомили про конфлікт інтересів.</w:t>
      </w:r>
    </w:p>
    <w:p w:rsidR="00F53E1C" w:rsidRPr="0088447F" w:rsidRDefault="008D2869" w:rsidP="008D2869">
      <w:pPr>
        <w:shd w:val="clear" w:color="auto" w:fill="FFFFFF"/>
        <w:tabs>
          <w:tab w:val="left" w:pos="567"/>
        </w:tabs>
        <w:spacing w:after="0" w:line="240" w:lineRule="auto"/>
        <w:jc w:val="both"/>
        <w:rPr>
          <w:rFonts w:ascii="Times New Roman" w:eastAsia="Calibri" w:hAnsi="Times New Roman" w:cs="Calibri"/>
          <w:color w:val="00000A"/>
          <w:sz w:val="28"/>
        </w:rPr>
      </w:pPr>
      <w:r>
        <w:rPr>
          <w:rFonts w:ascii="Times New Roman" w:eastAsia="Calibri" w:hAnsi="Times New Roman" w:cs="Calibri"/>
          <w:color w:val="00000A"/>
          <w:sz w:val="28"/>
          <w:szCs w:val="28"/>
        </w:rPr>
        <w:tab/>
      </w:r>
      <w:r w:rsidR="00F53E1C" w:rsidRPr="001C0F37">
        <w:rPr>
          <w:rFonts w:ascii="Times New Roman" w:eastAsia="Calibri" w:hAnsi="Times New Roman" w:cs="Calibri"/>
          <w:color w:val="00000A"/>
          <w:sz w:val="28"/>
          <w:szCs w:val="28"/>
        </w:rPr>
        <w:t>Так, у звітному періоді зафіксовано 72 повідомлення про конфлікт інтересів</w:t>
      </w:r>
      <w:r w:rsidR="00F53E1C">
        <w:rPr>
          <w:rFonts w:ascii="Times New Roman" w:eastAsia="Calibri" w:hAnsi="Times New Roman" w:cs="Calibri"/>
          <w:color w:val="00000A"/>
          <w:sz w:val="28"/>
          <w:szCs w:val="28"/>
        </w:rPr>
        <w:t>,</w:t>
      </w:r>
      <w:r w:rsidR="00F53E1C" w:rsidRPr="001C0F37">
        <w:rPr>
          <w:rFonts w:ascii="Times New Roman" w:eastAsia="Calibri" w:hAnsi="Times New Roman" w:cs="Calibri"/>
          <w:color w:val="00000A"/>
          <w:sz w:val="28"/>
          <w:szCs w:val="28"/>
        </w:rPr>
        <w:t xml:space="preserve"> оголошених під час проведення пленарних засідань та засідань постійних комісій Київської міської ради.</w:t>
      </w:r>
      <w:r>
        <w:rPr>
          <w:rFonts w:ascii="Times New Roman" w:eastAsia="Calibri" w:hAnsi="Times New Roman" w:cs="Calibri"/>
          <w:color w:val="00000A"/>
          <w:sz w:val="28"/>
          <w:szCs w:val="28"/>
        </w:rPr>
        <w:tab/>
      </w:r>
      <w:r w:rsidR="00F53E1C">
        <w:rPr>
          <w:rFonts w:ascii="Times New Roman" w:eastAsia="Calibri" w:hAnsi="Times New Roman" w:cs="Calibri"/>
          <w:color w:val="00000A"/>
          <w:sz w:val="28"/>
        </w:rPr>
        <w:t xml:space="preserve">Також у Відділі ведеться журнал обліку наданих консультацій. За звітний період було надано </w:t>
      </w:r>
      <w:r w:rsidR="00F53E1C" w:rsidRPr="001C0F37">
        <w:rPr>
          <w:rFonts w:ascii="Times New Roman" w:eastAsia="Calibri" w:hAnsi="Times New Roman" w:cs="Calibri"/>
          <w:color w:val="000000" w:themeColor="text1"/>
          <w:sz w:val="28"/>
          <w:szCs w:val="28"/>
        </w:rPr>
        <w:t>55</w:t>
      </w:r>
      <w:r w:rsidR="00F53E1C">
        <w:rPr>
          <w:rFonts w:ascii="Times New Roman" w:eastAsia="Calibri" w:hAnsi="Times New Roman" w:cs="Calibri"/>
          <w:color w:val="00000A"/>
          <w:sz w:val="28"/>
        </w:rPr>
        <w:t xml:space="preserve"> консультацій стосовно декларування, суттєвих змін у майновому стані, застосування антикорупційного законодавства.</w:t>
      </w:r>
    </w:p>
    <w:p w:rsidR="00F53E1C" w:rsidRPr="001C0F37" w:rsidRDefault="008D2869" w:rsidP="008D2869">
      <w:pPr>
        <w:shd w:val="clear" w:color="auto" w:fill="FFFFFF"/>
        <w:tabs>
          <w:tab w:val="left" w:pos="567"/>
        </w:tabs>
        <w:spacing w:after="0" w:line="240" w:lineRule="auto"/>
        <w:jc w:val="both"/>
        <w:rPr>
          <w:rFonts w:ascii="Times New Roman" w:eastAsia="Calibri" w:hAnsi="Times New Roman" w:cs="Calibri"/>
          <w:color w:val="00000A"/>
          <w:sz w:val="28"/>
          <w:szCs w:val="28"/>
        </w:rPr>
      </w:pPr>
      <w:r>
        <w:rPr>
          <w:rFonts w:ascii="Times New Roman" w:eastAsia="Calibri" w:hAnsi="Times New Roman" w:cs="Calibri"/>
          <w:color w:val="00000A"/>
          <w:sz w:val="28"/>
          <w:szCs w:val="28"/>
        </w:rPr>
        <w:tab/>
      </w:r>
      <w:r w:rsidR="00F53E1C" w:rsidRPr="001C0F37">
        <w:rPr>
          <w:rFonts w:ascii="Times New Roman" w:eastAsia="Calibri" w:hAnsi="Times New Roman" w:cs="Calibri"/>
          <w:color w:val="00000A"/>
          <w:sz w:val="28"/>
          <w:szCs w:val="28"/>
        </w:rPr>
        <w:t>На виконання Антикорупційної програми Київської міської ради</w:t>
      </w:r>
      <w:r w:rsidR="00F53E1C">
        <w:rPr>
          <w:rFonts w:ascii="Times New Roman" w:eastAsia="Calibri" w:hAnsi="Times New Roman" w:cs="Calibri"/>
          <w:color w:val="00000A"/>
          <w:sz w:val="28"/>
          <w:szCs w:val="28"/>
        </w:rPr>
        <w:t xml:space="preserve"> на 2019-2020 роки</w:t>
      </w:r>
      <w:r w:rsidR="00F53E1C" w:rsidRPr="001C0F37">
        <w:rPr>
          <w:rFonts w:ascii="Times New Roman" w:eastAsia="Calibri" w:hAnsi="Times New Roman" w:cs="Calibri"/>
          <w:color w:val="00000A"/>
          <w:sz w:val="28"/>
          <w:szCs w:val="28"/>
        </w:rPr>
        <w:t xml:space="preserve"> у звітному періоді були виконанні такі заходи:</w:t>
      </w:r>
    </w:p>
    <w:p w:rsidR="00F53E1C" w:rsidRPr="001C0F37" w:rsidRDefault="00F53E1C" w:rsidP="008D2869">
      <w:pPr>
        <w:shd w:val="clear" w:color="auto" w:fill="FFFFFF"/>
        <w:spacing w:after="0" w:line="240" w:lineRule="auto"/>
        <w:ind w:firstLine="567"/>
        <w:jc w:val="both"/>
        <w:rPr>
          <w:rFonts w:ascii="Times New Roman" w:eastAsia="Calibri" w:hAnsi="Times New Roman" w:cs="Calibri"/>
          <w:color w:val="00000A"/>
          <w:sz w:val="28"/>
          <w:szCs w:val="28"/>
        </w:rPr>
      </w:pPr>
      <w:r w:rsidRPr="001C0F37">
        <w:rPr>
          <w:rFonts w:ascii="Times New Roman" w:eastAsia="Calibri" w:hAnsi="Times New Roman" w:cs="Calibri"/>
          <w:color w:val="00000A"/>
          <w:sz w:val="28"/>
          <w:szCs w:val="28"/>
        </w:rPr>
        <w:t xml:space="preserve">1.   Розроблений Порядок запобігання та врегулювання конфлікту інтересів у секретаріаті Київської міської ради, який затверджений розпорядженням </w:t>
      </w:r>
      <w:r w:rsidRPr="001C0F37">
        <w:rPr>
          <w:rFonts w:ascii="Times New Roman" w:hAnsi="Times New Roman" w:cs="Times New Roman"/>
          <w:color w:val="000000" w:themeColor="text1"/>
          <w:sz w:val="28"/>
          <w:szCs w:val="28"/>
          <w:shd w:val="clear" w:color="auto" w:fill="FFFFFF"/>
        </w:rPr>
        <w:t xml:space="preserve">заступника міського голови </w:t>
      </w:r>
      <w:r w:rsidRPr="001C0F37">
        <w:rPr>
          <w:rFonts w:ascii="Times New Roman" w:eastAsia="Calibri" w:hAnsi="Times New Roman" w:cs="Calibri"/>
          <w:sz w:val="28"/>
          <w:szCs w:val="28"/>
        </w:rPr>
        <w:t xml:space="preserve">– </w:t>
      </w:r>
      <w:r w:rsidRPr="001C0F37">
        <w:rPr>
          <w:rFonts w:ascii="Times New Roman" w:hAnsi="Times New Roman" w:cs="Times New Roman"/>
          <w:color w:val="000000" w:themeColor="text1"/>
          <w:sz w:val="28"/>
          <w:szCs w:val="28"/>
          <w:shd w:val="clear" w:color="auto" w:fill="FFFFFF"/>
        </w:rPr>
        <w:t xml:space="preserve">секретаря Київської </w:t>
      </w:r>
      <w:r>
        <w:rPr>
          <w:rFonts w:ascii="Times New Roman" w:hAnsi="Times New Roman" w:cs="Times New Roman"/>
          <w:color w:val="000000" w:themeColor="text1"/>
          <w:sz w:val="28"/>
          <w:szCs w:val="28"/>
          <w:shd w:val="clear" w:color="auto" w:fill="FFFFFF"/>
        </w:rPr>
        <w:t>міської ради від 02.07.2019 №56.</w:t>
      </w:r>
    </w:p>
    <w:p w:rsidR="00F53E1C" w:rsidRDefault="008D2869" w:rsidP="008D2869">
      <w:pPr>
        <w:tabs>
          <w:tab w:val="left" w:pos="567"/>
        </w:tabs>
        <w:spacing w:after="0" w:line="240" w:lineRule="auto"/>
        <w:jc w:val="both"/>
        <w:rPr>
          <w:rFonts w:ascii="Times New Roman" w:hAnsi="Times New Roman" w:cs="Times New Roman"/>
          <w:color w:val="000000" w:themeColor="text1"/>
          <w:sz w:val="28"/>
          <w:szCs w:val="28"/>
          <w:shd w:val="clear" w:color="auto" w:fill="FFFFFF"/>
        </w:rPr>
      </w:pPr>
      <w:r>
        <w:rPr>
          <w:rFonts w:ascii="Times New Roman" w:eastAsia="Calibri" w:hAnsi="Times New Roman" w:cs="Calibri"/>
          <w:sz w:val="28"/>
          <w:szCs w:val="28"/>
        </w:rPr>
        <w:tab/>
      </w:r>
      <w:r w:rsidR="00F53E1C" w:rsidRPr="001C0F37">
        <w:rPr>
          <w:rFonts w:ascii="Times New Roman" w:eastAsia="Calibri" w:hAnsi="Times New Roman" w:cs="Calibri"/>
          <w:sz w:val="28"/>
          <w:szCs w:val="28"/>
        </w:rPr>
        <w:t xml:space="preserve">2. Розроблені </w:t>
      </w:r>
      <w:r w:rsidR="00F53E1C" w:rsidRPr="001C0F37">
        <w:rPr>
          <w:rFonts w:ascii="Times New Roman" w:hAnsi="Times New Roman" w:cs="Times New Roman"/>
          <w:color w:val="000000" w:themeColor="text1"/>
          <w:sz w:val="28"/>
          <w:szCs w:val="28"/>
          <w:shd w:val="clear" w:color="auto" w:fill="FFFFFF"/>
        </w:rPr>
        <w:t xml:space="preserve">Правила етичної поведінки посадових осіб місцевого самоврядування секретаріату Київської міської ради, які затверджені </w:t>
      </w:r>
      <w:r w:rsidR="00F53E1C" w:rsidRPr="001C0F37">
        <w:rPr>
          <w:rFonts w:ascii="Times New Roman" w:hAnsi="Times New Roman" w:cs="Times New Roman"/>
          <w:color w:val="000000" w:themeColor="text1"/>
          <w:sz w:val="28"/>
          <w:szCs w:val="28"/>
          <w:shd w:val="clear" w:color="auto" w:fill="FFFFFF"/>
        </w:rPr>
        <w:lastRenderedPageBreak/>
        <w:t xml:space="preserve">розпорядженням заступника міського голови </w:t>
      </w:r>
      <w:r w:rsidR="00F53E1C" w:rsidRPr="001C0F37">
        <w:rPr>
          <w:rFonts w:ascii="Times New Roman" w:eastAsia="Calibri" w:hAnsi="Times New Roman" w:cs="Calibri"/>
          <w:sz w:val="28"/>
          <w:szCs w:val="28"/>
        </w:rPr>
        <w:t>–</w:t>
      </w:r>
      <w:r w:rsidR="00F53E1C" w:rsidRPr="001C0F37">
        <w:rPr>
          <w:rFonts w:ascii="Times New Roman" w:hAnsi="Times New Roman" w:cs="Times New Roman"/>
          <w:color w:val="000000" w:themeColor="text1"/>
          <w:sz w:val="28"/>
          <w:szCs w:val="28"/>
          <w:shd w:val="clear" w:color="auto" w:fill="FFFFFF"/>
        </w:rPr>
        <w:t xml:space="preserve"> секретаря Київської м</w:t>
      </w:r>
      <w:r w:rsidR="00F53E1C">
        <w:rPr>
          <w:rFonts w:ascii="Times New Roman" w:hAnsi="Times New Roman" w:cs="Times New Roman"/>
          <w:color w:val="000000" w:themeColor="text1"/>
          <w:sz w:val="28"/>
          <w:szCs w:val="28"/>
          <w:shd w:val="clear" w:color="auto" w:fill="FFFFFF"/>
        </w:rPr>
        <w:t>іської ради від 10.10.2019 №68.</w:t>
      </w:r>
    </w:p>
    <w:p w:rsidR="008959F6" w:rsidRDefault="00F53E1C" w:rsidP="008959F6">
      <w:pPr>
        <w:tabs>
          <w:tab w:val="left" w:pos="567"/>
        </w:tabs>
        <w:spacing w:after="0" w:line="240" w:lineRule="auto"/>
        <w:jc w:val="both"/>
        <w:rPr>
          <w:rFonts w:ascii="Times New Roman" w:hAnsi="Times New Roman" w:cs="Times New Roman"/>
          <w:sz w:val="28"/>
          <w:szCs w:val="28"/>
          <w:shd w:val="clear" w:color="auto" w:fill="FFFFFF"/>
        </w:rPr>
      </w:pPr>
      <w:r>
        <w:rPr>
          <w:rFonts w:ascii="Times New Roman" w:hAnsi="Times New Roman" w:cs="Times New Roman"/>
          <w:color w:val="000000" w:themeColor="text1"/>
          <w:sz w:val="28"/>
          <w:szCs w:val="28"/>
          <w:shd w:val="clear" w:color="auto" w:fill="FFFFFF"/>
        </w:rPr>
        <w:t xml:space="preserve">        3. На офіційному веб</w:t>
      </w:r>
      <w:r w:rsidR="008959F6">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сайті Київської </w:t>
      </w:r>
      <w:r w:rsidRPr="002A2EDB">
        <w:rPr>
          <w:rFonts w:ascii="Times New Roman" w:hAnsi="Times New Roman" w:cs="Times New Roman"/>
          <w:sz w:val="28"/>
          <w:szCs w:val="28"/>
          <w:shd w:val="clear" w:color="auto" w:fill="FFFFFF"/>
        </w:rPr>
        <w:t>міської ради створено розділ «Реєстр довіреностей», в якому оприлюднюються дані про довіреності, якими Київська міська рада уповноважує осіб представляти її інтереси в підприємствах, установах, організаціях</w:t>
      </w:r>
      <w:r>
        <w:rPr>
          <w:rFonts w:ascii="Times New Roman" w:hAnsi="Times New Roman" w:cs="Times New Roman"/>
          <w:sz w:val="28"/>
          <w:szCs w:val="28"/>
          <w:shd w:val="clear" w:color="auto" w:fill="FFFFFF"/>
        </w:rPr>
        <w:t xml:space="preserve"> та інших органах.</w:t>
      </w:r>
    </w:p>
    <w:p w:rsidR="00F53E1C" w:rsidRPr="001C0F37" w:rsidRDefault="008959F6" w:rsidP="008959F6">
      <w:pPr>
        <w:tabs>
          <w:tab w:val="left" w:pos="567"/>
        </w:tabs>
        <w:spacing w:after="0" w:line="24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shd w:val="clear" w:color="auto" w:fill="FFFFFF"/>
        </w:rPr>
        <w:tab/>
      </w:r>
      <w:r w:rsidR="00F53E1C" w:rsidRPr="002A2EDB">
        <w:rPr>
          <w:rFonts w:ascii="Times New Roman" w:hAnsi="Times New Roman" w:cs="Times New Roman"/>
          <w:sz w:val="28"/>
          <w:szCs w:val="28"/>
          <w:shd w:val="clear" w:color="auto" w:fill="FFFFFF"/>
        </w:rPr>
        <w:t>У звітному періоді</w:t>
      </w:r>
      <w:r>
        <w:rPr>
          <w:rFonts w:ascii="Times New Roman" w:hAnsi="Times New Roman" w:cs="Times New Roman"/>
          <w:sz w:val="28"/>
          <w:szCs w:val="28"/>
          <w:shd w:val="clear" w:color="auto" w:fill="FFFFFF"/>
        </w:rPr>
        <w:t xml:space="preserve"> </w:t>
      </w:r>
      <w:r w:rsidR="00F53E1C" w:rsidRPr="002A2EDB">
        <w:rPr>
          <w:rFonts w:ascii="Times New Roman" w:hAnsi="Times New Roman" w:cs="Times New Roman"/>
          <w:sz w:val="28"/>
          <w:szCs w:val="28"/>
          <w:shd w:val="clear" w:color="auto" w:fill="FFFFFF"/>
        </w:rPr>
        <w:t xml:space="preserve">підготовлений проєкт рішення Київської міської ради «Про внесення змін до рішення Київської міської ради від </w:t>
      </w:r>
      <w:r w:rsidR="00F53E1C" w:rsidRPr="001C0F37">
        <w:rPr>
          <w:rFonts w:ascii="Times New Roman" w:hAnsi="Times New Roman" w:cs="Times New Roman"/>
          <w:color w:val="000000" w:themeColor="text1"/>
          <w:sz w:val="28"/>
          <w:szCs w:val="28"/>
          <w:shd w:val="clear" w:color="auto" w:fill="FFFFFF"/>
        </w:rPr>
        <w:t>21.06.2018 №979/5043 «Про затвердження Антикорупційної програми Київської міської ради». Даний проєкт рішення був підтриманий профільною комісією та у подальшому включений до порядку денного пленарного засідання Київської міської ради, де 19.12.2019 був підтриманий депутатами Київської міської ради.</w:t>
      </w:r>
    </w:p>
    <w:p w:rsidR="00F53E1C" w:rsidRDefault="00F53E1C" w:rsidP="00F53E1C">
      <w:pPr>
        <w:shd w:val="clear" w:color="auto" w:fill="FFFFFF"/>
        <w:tabs>
          <w:tab w:val="left" w:pos="709"/>
        </w:tabs>
        <w:spacing w:after="0" w:line="240" w:lineRule="auto"/>
        <w:jc w:val="both"/>
        <w:rPr>
          <w:rFonts w:ascii="Times New Roman" w:eastAsia="Calibri" w:hAnsi="Times New Roman" w:cs="Times New Roman"/>
          <w:sz w:val="28"/>
          <w:szCs w:val="28"/>
        </w:rPr>
      </w:pPr>
      <w:r w:rsidRPr="001C0F37">
        <w:rPr>
          <w:rFonts w:ascii="Times New Roman" w:eastAsia="Calibri" w:hAnsi="Times New Roman" w:cs="Calibri"/>
          <w:color w:val="00000A"/>
          <w:sz w:val="28"/>
          <w:szCs w:val="28"/>
        </w:rPr>
        <w:t xml:space="preserve">У другому півріччі </w:t>
      </w:r>
      <w:r w:rsidRPr="001C0F37">
        <w:rPr>
          <w:rFonts w:ascii="Times New Roman" w:eastAsia="Calibri" w:hAnsi="Times New Roman" w:cs="Times New Roman"/>
          <w:sz w:val="28"/>
          <w:szCs w:val="28"/>
        </w:rPr>
        <w:t xml:space="preserve">Відділом було організовано навчання для працівників секретаріату Київської міської ради на тему: «Порядок врегулювання конфлікту інтересів у посадових осіб секретаріату Київської міської ради». </w:t>
      </w:r>
    </w:p>
    <w:p w:rsidR="00F53E1C" w:rsidRDefault="00F53E1C" w:rsidP="008959F6">
      <w:pPr>
        <w:shd w:val="clear" w:color="auto" w:fill="FFFFFF"/>
        <w:tabs>
          <w:tab w:val="left" w:pos="567"/>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Також </w:t>
      </w:r>
      <w:r w:rsidRPr="001C0F37">
        <w:rPr>
          <w:rFonts w:ascii="Times New Roman" w:eastAsia="Calibri" w:hAnsi="Times New Roman" w:cs="Times New Roman"/>
          <w:sz w:val="28"/>
          <w:szCs w:val="28"/>
        </w:rPr>
        <w:t>посадов</w:t>
      </w:r>
      <w:r>
        <w:rPr>
          <w:rFonts w:ascii="Times New Roman" w:eastAsia="Calibri" w:hAnsi="Times New Roman" w:cs="Times New Roman"/>
          <w:sz w:val="28"/>
          <w:szCs w:val="28"/>
        </w:rPr>
        <w:t>і</w:t>
      </w:r>
      <w:r w:rsidRPr="001C0F37">
        <w:rPr>
          <w:rFonts w:ascii="Times New Roman" w:eastAsia="Calibri" w:hAnsi="Times New Roman" w:cs="Times New Roman"/>
          <w:sz w:val="28"/>
          <w:szCs w:val="28"/>
        </w:rPr>
        <w:t xml:space="preserve"> ос</w:t>
      </w:r>
      <w:r>
        <w:rPr>
          <w:rFonts w:ascii="Times New Roman" w:eastAsia="Calibri" w:hAnsi="Times New Roman" w:cs="Times New Roman"/>
          <w:sz w:val="28"/>
          <w:szCs w:val="28"/>
        </w:rPr>
        <w:t>о</w:t>
      </w:r>
      <w:r w:rsidRPr="001C0F37">
        <w:rPr>
          <w:rFonts w:ascii="Times New Roman" w:eastAsia="Calibri" w:hAnsi="Times New Roman" w:cs="Times New Roman"/>
          <w:sz w:val="28"/>
          <w:szCs w:val="28"/>
        </w:rPr>
        <w:t>б</w:t>
      </w:r>
      <w:r>
        <w:rPr>
          <w:rFonts w:ascii="Times New Roman" w:eastAsia="Calibri" w:hAnsi="Times New Roman" w:cs="Times New Roman"/>
          <w:sz w:val="28"/>
          <w:szCs w:val="28"/>
        </w:rPr>
        <w:t>и</w:t>
      </w:r>
      <w:r w:rsidRPr="001C0F37">
        <w:rPr>
          <w:rFonts w:ascii="Times New Roman" w:eastAsia="Calibri" w:hAnsi="Times New Roman" w:cs="Times New Roman"/>
          <w:sz w:val="28"/>
          <w:szCs w:val="28"/>
        </w:rPr>
        <w:t xml:space="preserve"> секретаріату Київської міської ради взяли участь </w:t>
      </w:r>
      <w:r>
        <w:rPr>
          <w:rFonts w:ascii="Times New Roman" w:eastAsia="Calibri" w:hAnsi="Times New Roman" w:cs="Times New Roman"/>
          <w:sz w:val="28"/>
          <w:szCs w:val="28"/>
        </w:rPr>
        <w:t>у</w:t>
      </w:r>
      <w:r w:rsidRPr="001C0F37">
        <w:rPr>
          <w:rFonts w:ascii="Times New Roman" w:eastAsia="Calibri" w:hAnsi="Times New Roman" w:cs="Times New Roman"/>
          <w:sz w:val="28"/>
          <w:szCs w:val="28"/>
        </w:rPr>
        <w:t xml:space="preserve"> 3 короткострокових у семінарах на базі центру підвищення кваліфікації для державних службовців та посадових осіб місцевого самоврядування за напрямком антикорупційного законодавства</w:t>
      </w:r>
      <w:r>
        <w:rPr>
          <w:rFonts w:ascii="Times New Roman" w:eastAsia="Calibri" w:hAnsi="Times New Roman" w:cs="Times New Roman"/>
          <w:sz w:val="28"/>
          <w:szCs w:val="28"/>
        </w:rPr>
        <w:t>.</w:t>
      </w:r>
    </w:p>
    <w:p w:rsidR="00F53E1C" w:rsidRDefault="008959F6" w:rsidP="008959F6">
      <w:pPr>
        <w:shd w:val="clear" w:color="auto" w:fill="FFFFFF"/>
        <w:tabs>
          <w:tab w:val="left" w:pos="567"/>
        </w:tabs>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00F53E1C" w:rsidRPr="001C0F37">
        <w:rPr>
          <w:rFonts w:ascii="Times New Roman" w:eastAsia="Calibri" w:hAnsi="Times New Roman" w:cs="Times New Roman"/>
          <w:sz w:val="28"/>
          <w:szCs w:val="28"/>
        </w:rPr>
        <w:t xml:space="preserve">В рамках навчання за професійною програмою посадові особи Відділу пройшли дистанційний та очний курс в Українській школі урядування на тему: «Підвищення кваліфікації з питань запобігання корупції» з отриманням відповідних сертифікатів. </w:t>
      </w:r>
    </w:p>
    <w:p w:rsidR="00F53E1C" w:rsidRPr="00254794" w:rsidRDefault="00F53E1C" w:rsidP="008959F6">
      <w:pPr>
        <w:shd w:val="clear" w:color="auto" w:fill="FFFFFF"/>
        <w:spacing w:after="0" w:line="240" w:lineRule="auto"/>
        <w:ind w:firstLine="567"/>
        <w:jc w:val="both"/>
        <w:rPr>
          <w:rFonts w:ascii="Times New Roman" w:eastAsia="Calibri" w:hAnsi="Times New Roman" w:cs="Calibri"/>
          <w:b/>
          <w:color w:val="00000A"/>
          <w:sz w:val="28"/>
        </w:rPr>
      </w:pPr>
      <w:r w:rsidRPr="00DA6024">
        <w:rPr>
          <w:rFonts w:ascii="Times New Roman" w:eastAsia="Calibri" w:hAnsi="Times New Roman" w:cs="Times New Roman"/>
          <w:sz w:val="28"/>
        </w:rPr>
        <w:t xml:space="preserve">За звітний період </w:t>
      </w:r>
      <w:r>
        <w:rPr>
          <w:rFonts w:ascii="Times New Roman" w:eastAsia="Calibri" w:hAnsi="Times New Roman" w:cs="Times New Roman"/>
          <w:sz w:val="28"/>
        </w:rPr>
        <w:t xml:space="preserve">відділом </w:t>
      </w:r>
      <w:r w:rsidRPr="00254794">
        <w:rPr>
          <w:rFonts w:ascii="Times New Roman" w:eastAsia="Calibri" w:hAnsi="Times New Roman" w:cs="Calibri"/>
          <w:color w:val="00000A"/>
          <w:sz w:val="28"/>
        </w:rPr>
        <w:t>контрольно-аналітичної роботи</w:t>
      </w:r>
      <w:r w:rsidR="008959F6">
        <w:rPr>
          <w:rFonts w:ascii="Times New Roman" w:eastAsia="Calibri" w:hAnsi="Times New Roman" w:cs="Calibri"/>
          <w:color w:val="00000A"/>
          <w:sz w:val="28"/>
        </w:rPr>
        <w:t xml:space="preserve"> </w:t>
      </w:r>
      <w:r w:rsidRPr="00DA6024">
        <w:rPr>
          <w:rFonts w:ascii="Times New Roman" w:eastAsia="Calibri" w:hAnsi="Times New Roman" w:cs="Times New Roman"/>
          <w:sz w:val="28"/>
        </w:rPr>
        <w:t>опрацьовано та проаналізовано виконання об’єктів контролю</w:t>
      </w:r>
      <w:r w:rsidR="008959F6">
        <w:rPr>
          <w:rFonts w:ascii="Times New Roman" w:eastAsia="Calibri" w:hAnsi="Times New Roman" w:cs="Times New Roman"/>
          <w:sz w:val="28"/>
        </w:rPr>
        <w:t xml:space="preserve"> </w:t>
      </w:r>
      <w:r w:rsidRPr="00DA6024">
        <w:rPr>
          <w:rFonts w:ascii="Times New Roman" w:eastAsia="Calibri" w:hAnsi="Times New Roman" w:cs="Times New Roman"/>
          <w:sz w:val="28"/>
        </w:rPr>
        <w:t>у кількості</w:t>
      </w:r>
      <w:r w:rsidRPr="00CE3DC7">
        <w:rPr>
          <w:rFonts w:ascii="Times New Roman" w:eastAsia="Calibri" w:hAnsi="Times New Roman" w:cs="Times New Roman"/>
          <w:sz w:val="28"/>
        </w:rPr>
        <w:t>236</w:t>
      </w:r>
      <w:r>
        <w:rPr>
          <w:rFonts w:ascii="Times New Roman" w:eastAsia="Calibri" w:hAnsi="Times New Roman" w:cs="Times New Roman"/>
          <w:sz w:val="28"/>
          <w:lang w:val="ru-RU"/>
        </w:rPr>
        <w:t> </w:t>
      </w:r>
      <w:r w:rsidRPr="00DA6024">
        <w:rPr>
          <w:rFonts w:ascii="Times New Roman" w:eastAsia="Calibri" w:hAnsi="Times New Roman" w:cs="Times New Roman"/>
          <w:sz w:val="28"/>
        </w:rPr>
        <w:t>документів.</w:t>
      </w:r>
    </w:p>
    <w:p w:rsidR="00F53E1C" w:rsidRDefault="00F53E1C" w:rsidP="008959F6">
      <w:pPr>
        <w:spacing w:after="0" w:line="240" w:lineRule="auto"/>
        <w:ind w:firstLine="567"/>
        <w:jc w:val="both"/>
        <w:rPr>
          <w:rFonts w:ascii="Times New Roman" w:eastAsia="Calibri" w:hAnsi="Times New Roman" w:cs="Times New Roman"/>
          <w:sz w:val="28"/>
        </w:rPr>
      </w:pPr>
      <w:r w:rsidRPr="00DA6024">
        <w:rPr>
          <w:rFonts w:ascii="Times New Roman" w:eastAsia="Calibri" w:hAnsi="Times New Roman" w:cs="Times New Roman"/>
          <w:sz w:val="28"/>
        </w:rPr>
        <w:t xml:space="preserve">Контролювався хід виконання </w:t>
      </w:r>
      <w:r>
        <w:rPr>
          <w:rFonts w:ascii="Times New Roman" w:eastAsia="Calibri" w:hAnsi="Times New Roman" w:cs="Times New Roman"/>
          <w:sz w:val="28"/>
        </w:rPr>
        <w:t xml:space="preserve">19 </w:t>
      </w:r>
      <w:r w:rsidRPr="00DA6024">
        <w:rPr>
          <w:rFonts w:ascii="Times New Roman" w:eastAsia="Calibri" w:hAnsi="Times New Roman" w:cs="Times New Roman"/>
          <w:sz w:val="28"/>
        </w:rPr>
        <w:t xml:space="preserve">протокольних доручень Київського міського голови та заступника міського голови – секретаря Київської міської  ради. Із них виконано – </w:t>
      </w:r>
      <w:r>
        <w:rPr>
          <w:rFonts w:ascii="Times New Roman" w:eastAsia="Calibri" w:hAnsi="Times New Roman" w:cs="Times New Roman"/>
          <w:sz w:val="28"/>
        </w:rPr>
        <w:t>16</w:t>
      </w:r>
      <w:r w:rsidRPr="00DA6024">
        <w:rPr>
          <w:rFonts w:ascii="Times New Roman" w:eastAsia="Calibri" w:hAnsi="Times New Roman" w:cs="Times New Roman"/>
          <w:sz w:val="28"/>
        </w:rPr>
        <w:t xml:space="preserve">, на виконанні – </w:t>
      </w:r>
      <w:r>
        <w:rPr>
          <w:rFonts w:ascii="Times New Roman" w:eastAsia="Calibri" w:hAnsi="Times New Roman" w:cs="Times New Roman"/>
          <w:sz w:val="28"/>
        </w:rPr>
        <w:t>3</w:t>
      </w:r>
      <w:r w:rsidRPr="00DA6024">
        <w:rPr>
          <w:rFonts w:ascii="Times New Roman" w:eastAsia="Calibri" w:hAnsi="Times New Roman" w:cs="Times New Roman"/>
          <w:sz w:val="28"/>
        </w:rPr>
        <w:t>.</w:t>
      </w:r>
    </w:p>
    <w:p w:rsidR="00F53E1C" w:rsidRDefault="00F53E1C" w:rsidP="008959F6">
      <w:pPr>
        <w:spacing w:after="0" w:line="240" w:lineRule="auto"/>
        <w:ind w:firstLine="567"/>
        <w:jc w:val="both"/>
        <w:rPr>
          <w:rFonts w:ascii="Times New Roman" w:eastAsia="Calibri" w:hAnsi="Times New Roman" w:cs="Times New Roman"/>
          <w:sz w:val="28"/>
        </w:rPr>
      </w:pPr>
      <w:r w:rsidRPr="00DA6024">
        <w:rPr>
          <w:rFonts w:ascii="Times New Roman" w:eastAsia="Calibri" w:hAnsi="Times New Roman" w:cs="Times New Roman"/>
          <w:sz w:val="28"/>
          <w:szCs w:val="28"/>
        </w:rPr>
        <w:t xml:space="preserve">Здійснювався контроль за виконанням структурними підрозділами секретаріату Київської міської ради та Київської міської державної адміністрації, комунальними підприємствами та районними у місті Києві державними адміністраціями </w:t>
      </w:r>
      <w:r>
        <w:rPr>
          <w:rFonts w:ascii="Times New Roman" w:eastAsia="Calibri" w:hAnsi="Times New Roman" w:cs="Times New Roman"/>
          <w:sz w:val="28"/>
        </w:rPr>
        <w:t xml:space="preserve">134 </w:t>
      </w:r>
      <w:r w:rsidRPr="00DA6024">
        <w:rPr>
          <w:rFonts w:ascii="Times New Roman" w:eastAsia="Calibri" w:hAnsi="Times New Roman" w:cs="Times New Roman"/>
          <w:sz w:val="28"/>
        </w:rPr>
        <w:t xml:space="preserve">запитів депутатів Київської міської ради.Із них виконано – </w:t>
      </w:r>
      <w:r>
        <w:rPr>
          <w:rFonts w:ascii="Times New Roman" w:eastAsia="Calibri" w:hAnsi="Times New Roman" w:cs="Times New Roman"/>
          <w:sz w:val="28"/>
        </w:rPr>
        <w:t>121</w:t>
      </w:r>
      <w:r w:rsidRPr="00DA6024">
        <w:rPr>
          <w:rFonts w:ascii="Times New Roman" w:eastAsia="Calibri" w:hAnsi="Times New Roman" w:cs="Times New Roman"/>
          <w:sz w:val="28"/>
        </w:rPr>
        <w:t xml:space="preserve">, на виконанні – </w:t>
      </w:r>
      <w:r>
        <w:rPr>
          <w:rFonts w:ascii="Times New Roman" w:eastAsia="Calibri" w:hAnsi="Times New Roman" w:cs="Times New Roman"/>
          <w:sz w:val="28"/>
        </w:rPr>
        <w:t>13</w:t>
      </w:r>
      <w:r w:rsidRPr="00DA6024">
        <w:rPr>
          <w:rFonts w:ascii="Times New Roman" w:eastAsia="Calibri" w:hAnsi="Times New Roman" w:cs="Times New Roman"/>
          <w:sz w:val="28"/>
        </w:rPr>
        <w:t>.</w:t>
      </w:r>
    </w:p>
    <w:p w:rsidR="00F53E1C" w:rsidRPr="00DA6024" w:rsidRDefault="00F53E1C" w:rsidP="008959F6">
      <w:pPr>
        <w:spacing w:after="0" w:line="240" w:lineRule="auto"/>
        <w:ind w:firstLine="567"/>
        <w:jc w:val="both"/>
        <w:rPr>
          <w:rFonts w:ascii="Times New Roman" w:eastAsia="Calibri" w:hAnsi="Times New Roman" w:cs="Times New Roman"/>
          <w:sz w:val="28"/>
        </w:rPr>
      </w:pPr>
      <w:r w:rsidRPr="00DA6024">
        <w:rPr>
          <w:rFonts w:ascii="Times New Roman" w:eastAsia="Calibri" w:hAnsi="Times New Roman" w:cs="Times New Roman"/>
          <w:sz w:val="28"/>
        </w:rPr>
        <w:t>Контролювався хід виконання</w:t>
      </w:r>
      <w:r>
        <w:rPr>
          <w:rFonts w:ascii="Times New Roman" w:eastAsia="Calibri" w:hAnsi="Times New Roman" w:cs="Times New Roman"/>
          <w:sz w:val="28"/>
        </w:rPr>
        <w:t xml:space="preserve"> 12 звернень депутатів</w:t>
      </w:r>
      <w:r w:rsidRPr="00DA6024">
        <w:rPr>
          <w:rFonts w:ascii="Times New Roman" w:eastAsia="Calibri" w:hAnsi="Times New Roman" w:cs="Times New Roman"/>
          <w:sz w:val="28"/>
        </w:rPr>
        <w:t xml:space="preserve"> Київської міської ради</w:t>
      </w:r>
      <w:r>
        <w:rPr>
          <w:rFonts w:ascii="Times New Roman" w:eastAsia="Calibri" w:hAnsi="Times New Roman" w:cs="Times New Roman"/>
          <w:sz w:val="28"/>
        </w:rPr>
        <w:t xml:space="preserve"> до </w:t>
      </w:r>
      <w:r w:rsidRPr="0005396F">
        <w:rPr>
          <w:rFonts w:ascii="Times New Roman" w:eastAsia="Calibri" w:hAnsi="Times New Roman" w:cs="Times New Roman"/>
          <w:sz w:val="28"/>
        </w:rPr>
        <w:t>секретаріату Київської міської ради</w:t>
      </w:r>
      <w:r>
        <w:rPr>
          <w:rFonts w:ascii="Times New Roman" w:eastAsia="Calibri" w:hAnsi="Times New Roman" w:cs="Times New Roman"/>
          <w:sz w:val="28"/>
        </w:rPr>
        <w:t>.</w:t>
      </w:r>
    </w:p>
    <w:p w:rsidR="00F53E1C" w:rsidRPr="00AA2571" w:rsidRDefault="00F53E1C" w:rsidP="008959F6">
      <w:pPr>
        <w:spacing w:after="0" w:line="240" w:lineRule="auto"/>
        <w:ind w:firstLine="567"/>
        <w:jc w:val="both"/>
        <w:rPr>
          <w:rFonts w:ascii="Times New Roman" w:eastAsia="Calibri" w:hAnsi="Times New Roman" w:cs="Times New Roman"/>
          <w:sz w:val="28"/>
        </w:rPr>
      </w:pPr>
      <w:r w:rsidRPr="00AA2571">
        <w:rPr>
          <w:rFonts w:ascii="Times New Roman" w:eastAsia="Calibri" w:hAnsi="Times New Roman" w:cs="Times New Roman"/>
          <w:sz w:val="28"/>
        </w:rPr>
        <w:t xml:space="preserve">Направлено </w:t>
      </w:r>
      <w:r>
        <w:rPr>
          <w:rFonts w:ascii="Times New Roman" w:eastAsia="Calibri" w:hAnsi="Times New Roman" w:cs="Times New Roman"/>
          <w:sz w:val="28"/>
        </w:rPr>
        <w:t>15</w:t>
      </w:r>
      <w:r w:rsidRPr="00AA2571">
        <w:rPr>
          <w:rFonts w:ascii="Times New Roman" w:eastAsia="Calibri" w:hAnsi="Times New Roman" w:cs="Times New Roman"/>
          <w:sz w:val="28"/>
        </w:rPr>
        <w:t xml:space="preserve"> листів-нагадувань</w:t>
      </w:r>
      <w:r w:rsidR="008959F6">
        <w:rPr>
          <w:rFonts w:ascii="Times New Roman" w:eastAsia="Calibri" w:hAnsi="Times New Roman" w:cs="Times New Roman"/>
          <w:sz w:val="28"/>
        </w:rPr>
        <w:t xml:space="preserve"> </w:t>
      </w:r>
      <w:r w:rsidRPr="00AA2571">
        <w:rPr>
          <w:rFonts w:ascii="Times New Roman" w:eastAsia="Calibri" w:hAnsi="Times New Roman" w:cs="Times New Roman"/>
          <w:sz w:val="28"/>
        </w:rPr>
        <w:t>посадовим особам секретаріату Київської міської ради по 2</w:t>
      </w:r>
      <w:r>
        <w:rPr>
          <w:rFonts w:ascii="Times New Roman" w:eastAsia="Calibri" w:hAnsi="Times New Roman" w:cs="Times New Roman"/>
          <w:sz w:val="28"/>
        </w:rPr>
        <w:t>6</w:t>
      </w:r>
      <w:r w:rsidRPr="00AA2571">
        <w:rPr>
          <w:rFonts w:ascii="Times New Roman" w:eastAsia="Calibri" w:hAnsi="Times New Roman" w:cs="Times New Roman"/>
          <w:sz w:val="28"/>
        </w:rPr>
        <w:t xml:space="preserve"> контрольних документах.</w:t>
      </w:r>
    </w:p>
    <w:p w:rsidR="00F53E1C" w:rsidRPr="00254794" w:rsidRDefault="00F53E1C" w:rsidP="008959F6">
      <w:pPr>
        <w:spacing w:after="0" w:line="240" w:lineRule="auto"/>
        <w:ind w:firstLine="567"/>
        <w:jc w:val="both"/>
        <w:rPr>
          <w:rFonts w:ascii="Times New Roman" w:eastAsia="Calibri" w:hAnsi="Times New Roman" w:cs="Times New Roman"/>
          <w:sz w:val="28"/>
        </w:rPr>
      </w:pPr>
      <w:r w:rsidRPr="00AA2571">
        <w:rPr>
          <w:rFonts w:ascii="Times New Roman" w:eastAsia="Calibri" w:hAnsi="Times New Roman" w:cs="Times New Roman"/>
          <w:sz w:val="28"/>
        </w:rPr>
        <w:t xml:space="preserve">Також направлено </w:t>
      </w:r>
      <w:r>
        <w:rPr>
          <w:rFonts w:ascii="Times New Roman" w:eastAsia="Calibri" w:hAnsi="Times New Roman" w:cs="Times New Roman"/>
          <w:sz w:val="28"/>
        </w:rPr>
        <w:t>40</w:t>
      </w:r>
      <w:r w:rsidRPr="00AA2571">
        <w:rPr>
          <w:rFonts w:ascii="Times New Roman" w:eastAsia="Calibri" w:hAnsi="Times New Roman" w:cs="Times New Roman"/>
          <w:sz w:val="28"/>
        </w:rPr>
        <w:t xml:space="preserve"> лист</w:t>
      </w:r>
      <w:r>
        <w:rPr>
          <w:rFonts w:ascii="Times New Roman" w:eastAsia="Calibri" w:hAnsi="Times New Roman" w:cs="Times New Roman"/>
          <w:sz w:val="28"/>
        </w:rPr>
        <w:t>ів</w:t>
      </w:r>
      <w:r w:rsidRPr="00AA2571">
        <w:rPr>
          <w:rFonts w:ascii="Times New Roman" w:eastAsia="Calibri" w:hAnsi="Times New Roman" w:cs="Times New Roman"/>
          <w:sz w:val="28"/>
        </w:rPr>
        <w:t xml:space="preserve">-нагадувань посадовим особам </w:t>
      </w:r>
      <w:r>
        <w:rPr>
          <w:rFonts w:ascii="Times New Roman" w:eastAsia="Calibri" w:hAnsi="Times New Roman" w:cs="Times New Roman"/>
          <w:color w:val="000000" w:themeColor="text1"/>
          <w:sz w:val="28"/>
        </w:rPr>
        <w:t>виконавчого органу Київської міської ради (</w:t>
      </w:r>
      <w:r w:rsidRPr="00DA6024">
        <w:rPr>
          <w:rFonts w:ascii="Times New Roman" w:eastAsia="Calibri" w:hAnsi="Times New Roman" w:cs="Times New Roman"/>
          <w:color w:val="000000" w:themeColor="text1"/>
          <w:sz w:val="28"/>
        </w:rPr>
        <w:t>Київської міської державної адміністрації</w:t>
      </w:r>
      <w:r>
        <w:rPr>
          <w:rFonts w:ascii="Times New Roman" w:eastAsia="Calibri" w:hAnsi="Times New Roman" w:cs="Times New Roman"/>
          <w:color w:val="000000" w:themeColor="text1"/>
          <w:sz w:val="28"/>
        </w:rPr>
        <w:t>)</w:t>
      </w:r>
      <w:r w:rsidRPr="00AA2571">
        <w:rPr>
          <w:rFonts w:ascii="Times New Roman" w:eastAsia="Calibri" w:hAnsi="Times New Roman" w:cs="Times New Roman"/>
          <w:sz w:val="28"/>
        </w:rPr>
        <w:t xml:space="preserve">, </w:t>
      </w:r>
      <w:r w:rsidRPr="00AA2571">
        <w:rPr>
          <w:rFonts w:ascii="Times New Roman" w:eastAsia="Calibri" w:hAnsi="Times New Roman" w:cs="Times New Roman"/>
          <w:sz w:val="28"/>
          <w:szCs w:val="28"/>
        </w:rPr>
        <w:t>районних у місті Києві державних адміністрацій</w:t>
      </w:r>
      <w:r>
        <w:rPr>
          <w:rFonts w:ascii="Times New Roman" w:eastAsia="Calibri" w:hAnsi="Times New Roman" w:cs="Times New Roman"/>
          <w:sz w:val="28"/>
          <w:szCs w:val="28"/>
        </w:rPr>
        <w:t xml:space="preserve"> та</w:t>
      </w:r>
      <w:r w:rsidRPr="00AA2571">
        <w:rPr>
          <w:rFonts w:ascii="Times New Roman" w:eastAsia="Calibri" w:hAnsi="Times New Roman" w:cs="Times New Roman"/>
          <w:sz w:val="28"/>
          <w:szCs w:val="28"/>
        </w:rPr>
        <w:t xml:space="preserve"> комунальних підприємств  </w:t>
      </w:r>
      <w:r w:rsidRPr="00AA2571">
        <w:rPr>
          <w:rFonts w:ascii="Times New Roman" w:eastAsia="Calibri" w:hAnsi="Times New Roman" w:cs="Times New Roman"/>
          <w:sz w:val="28"/>
        </w:rPr>
        <w:t xml:space="preserve">щодо виконання доручень Київського міського голови та заступника міського голови – секретаря Київської міської ради по </w:t>
      </w:r>
      <w:r>
        <w:rPr>
          <w:rFonts w:ascii="Times New Roman" w:eastAsia="Calibri" w:hAnsi="Times New Roman" w:cs="Times New Roman"/>
          <w:sz w:val="28"/>
        </w:rPr>
        <w:t>201</w:t>
      </w:r>
      <w:r w:rsidRPr="00AA2571">
        <w:rPr>
          <w:rFonts w:ascii="Times New Roman" w:eastAsia="Calibri" w:hAnsi="Times New Roman" w:cs="Times New Roman"/>
          <w:sz w:val="28"/>
        </w:rPr>
        <w:t xml:space="preserve"> документ</w:t>
      </w:r>
      <w:r>
        <w:rPr>
          <w:rFonts w:ascii="Times New Roman" w:eastAsia="Calibri" w:hAnsi="Times New Roman" w:cs="Times New Roman"/>
          <w:sz w:val="28"/>
        </w:rPr>
        <w:t>у</w:t>
      </w:r>
      <w:r w:rsidRPr="00AA2571">
        <w:rPr>
          <w:rFonts w:ascii="Times New Roman" w:eastAsia="Calibri" w:hAnsi="Times New Roman" w:cs="Times New Roman"/>
          <w:sz w:val="28"/>
        </w:rPr>
        <w:t>.</w:t>
      </w:r>
    </w:p>
    <w:p w:rsidR="00F53E1C" w:rsidRDefault="00F53E1C" w:rsidP="008959F6">
      <w:pPr>
        <w:spacing w:after="0" w:line="240" w:lineRule="auto"/>
        <w:ind w:firstLine="567"/>
        <w:jc w:val="both"/>
        <w:rPr>
          <w:rFonts w:ascii="Times New Roman" w:eastAsia="Calibri" w:hAnsi="Times New Roman" w:cs="Times New Roman"/>
          <w:sz w:val="28"/>
        </w:rPr>
      </w:pPr>
      <w:r w:rsidRPr="00AA2571">
        <w:rPr>
          <w:rFonts w:ascii="Times New Roman" w:eastAsia="Calibri" w:hAnsi="Times New Roman" w:cs="Times New Roman"/>
          <w:sz w:val="28"/>
        </w:rPr>
        <w:t>Направлено керівництву секретаріату Київської міської ради 2</w:t>
      </w:r>
      <w:r>
        <w:rPr>
          <w:rFonts w:ascii="Times New Roman" w:eastAsia="Calibri" w:hAnsi="Times New Roman" w:cs="Times New Roman"/>
          <w:sz w:val="28"/>
        </w:rPr>
        <w:t>6</w:t>
      </w:r>
      <w:r w:rsidRPr="00AA2571">
        <w:rPr>
          <w:rFonts w:ascii="Times New Roman" w:eastAsia="Calibri" w:hAnsi="Times New Roman" w:cs="Times New Roman"/>
          <w:sz w:val="28"/>
        </w:rPr>
        <w:t xml:space="preserve"> інформаційн</w:t>
      </w:r>
      <w:r>
        <w:rPr>
          <w:rFonts w:ascii="Times New Roman" w:eastAsia="Calibri" w:hAnsi="Times New Roman" w:cs="Times New Roman"/>
          <w:sz w:val="28"/>
        </w:rPr>
        <w:t>их</w:t>
      </w:r>
      <w:r w:rsidRPr="00AA2571">
        <w:rPr>
          <w:rFonts w:ascii="Times New Roman" w:eastAsia="Calibri" w:hAnsi="Times New Roman" w:cs="Times New Roman"/>
          <w:sz w:val="28"/>
        </w:rPr>
        <w:t xml:space="preserve"> довід</w:t>
      </w:r>
      <w:r>
        <w:rPr>
          <w:rFonts w:ascii="Times New Roman" w:eastAsia="Calibri" w:hAnsi="Times New Roman" w:cs="Times New Roman"/>
          <w:sz w:val="28"/>
        </w:rPr>
        <w:t>о</w:t>
      </w:r>
      <w:r w:rsidRPr="00AA2571">
        <w:rPr>
          <w:rFonts w:ascii="Times New Roman" w:eastAsia="Calibri" w:hAnsi="Times New Roman" w:cs="Times New Roman"/>
          <w:sz w:val="28"/>
        </w:rPr>
        <w:t>к про стан виконання контрольних документів у секретаріаті Київської міської ради</w:t>
      </w:r>
      <w:r>
        <w:rPr>
          <w:rFonts w:ascii="Times New Roman" w:eastAsia="Calibri" w:hAnsi="Times New Roman" w:cs="Times New Roman"/>
          <w:sz w:val="28"/>
        </w:rPr>
        <w:t>.</w:t>
      </w:r>
    </w:p>
    <w:p w:rsidR="00F53E1C" w:rsidRPr="00DA6024" w:rsidRDefault="00F53E1C" w:rsidP="008959F6">
      <w:pPr>
        <w:spacing w:after="0" w:line="240" w:lineRule="auto"/>
        <w:ind w:firstLine="567"/>
        <w:jc w:val="both"/>
        <w:rPr>
          <w:rFonts w:ascii="Times New Roman" w:eastAsia="Calibri" w:hAnsi="Times New Roman" w:cs="Times New Roman"/>
          <w:sz w:val="28"/>
        </w:rPr>
      </w:pPr>
      <w:r w:rsidRPr="00AA2571">
        <w:rPr>
          <w:rFonts w:ascii="Times New Roman" w:eastAsia="Calibri" w:hAnsi="Times New Roman" w:cs="Times New Roman"/>
          <w:sz w:val="28"/>
        </w:rPr>
        <w:lastRenderedPageBreak/>
        <w:t xml:space="preserve">За звітний період Відділом надано </w:t>
      </w:r>
      <w:r>
        <w:rPr>
          <w:rFonts w:ascii="Times New Roman" w:eastAsia="Calibri" w:hAnsi="Times New Roman" w:cs="Times New Roman"/>
          <w:sz w:val="28"/>
        </w:rPr>
        <w:t>6</w:t>
      </w:r>
      <w:r w:rsidRPr="00EE6FC8">
        <w:rPr>
          <w:rFonts w:ascii="Times New Roman" w:eastAsia="Calibri" w:hAnsi="Times New Roman" w:cs="Times New Roman"/>
          <w:sz w:val="28"/>
        </w:rPr>
        <w:t xml:space="preserve"> інформаційно-аналітичних довідок про розміщення протоколів засідань постійних комісій Київської міської ради на офіційному вебсайті Київської міської ради.</w:t>
      </w:r>
    </w:p>
    <w:p w:rsidR="00F53E1C" w:rsidRDefault="00F53E1C" w:rsidP="008959F6">
      <w:pPr>
        <w:spacing w:after="0" w:line="240" w:lineRule="auto"/>
        <w:ind w:firstLine="567"/>
        <w:jc w:val="both"/>
        <w:rPr>
          <w:rFonts w:ascii="Times New Roman" w:eastAsia="Calibri" w:hAnsi="Times New Roman" w:cs="Times New Roman"/>
          <w:sz w:val="28"/>
        </w:rPr>
      </w:pPr>
      <w:r w:rsidRPr="00AA2571">
        <w:rPr>
          <w:rFonts w:ascii="Times New Roman" w:eastAsia="Calibri" w:hAnsi="Times New Roman" w:cs="Times New Roman"/>
          <w:sz w:val="28"/>
        </w:rPr>
        <w:t>Підготовлен</w:t>
      </w:r>
      <w:r>
        <w:rPr>
          <w:rFonts w:ascii="Times New Roman" w:eastAsia="Calibri" w:hAnsi="Times New Roman" w:cs="Times New Roman"/>
          <w:sz w:val="28"/>
        </w:rPr>
        <w:t>о та розміщено на офіційному вебсайті Київської міської ради:</w:t>
      </w:r>
    </w:p>
    <w:p w:rsidR="00F53E1C" w:rsidRDefault="00F53E1C" w:rsidP="00F53E1C">
      <w:pPr>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 xml:space="preserve">        - </w:t>
      </w:r>
      <w:r w:rsidRPr="0005396F">
        <w:rPr>
          <w:rFonts w:ascii="Times New Roman" w:eastAsia="Calibri" w:hAnsi="Times New Roman" w:cs="Times New Roman"/>
          <w:sz w:val="28"/>
        </w:rPr>
        <w:t>звіт за І півріччя 2019 року щодо розгляду звернень депутатів Київської міської ради посадовими особами секретаріату Київської міської ради (відповідно до системи електронного документообігу «АСКОД»);</w:t>
      </w:r>
    </w:p>
    <w:p w:rsidR="00F53E1C" w:rsidRPr="00821BEB" w:rsidRDefault="00F53E1C" w:rsidP="00F53E1C">
      <w:pPr>
        <w:spacing w:after="0" w:line="240" w:lineRule="auto"/>
        <w:jc w:val="both"/>
        <w:rPr>
          <w:rFonts w:ascii="Times New Roman" w:eastAsia="Calibri" w:hAnsi="Times New Roman" w:cs="Times New Roman"/>
          <w:sz w:val="28"/>
          <w:szCs w:val="28"/>
        </w:rPr>
      </w:pPr>
      <w:r w:rsidRPr="00821BEB">
        <w:rPr>
          <w:rFonts w:ascii="Times New Roman" w:eastAsia="Calibri" w:hAnsi="Times New Roman" w:cs="Times New Roman"/>
          <w:sz w:val="28"/>
          <w:szCs w:val="28"/>
        </w:rPr>
        <w:t xml:space="preserve">- </w:t>
      </w:r>
      <w:r>
        <w:rPr>
          <w:rFonts w:ascii="Times New Roman" w:eastAsia="Calibri" w:hAnsi="Times New Roman" w:cs="Times New Roman"/>
          <w:sz w:val="28"/>
          <w:szCs w:val="28"/>
        </w:rPr>
        <w:t>зв</w:t>
      </w:r>
      <w:r w:rsidRPr="00821BEB">
        <w:rPr>
          <w:rFonts w:ascii="Times New Roman" w:hAnsi="Times New Roman" w:cs="Times New Roman"/>
          <w:sz w:val="28"/>
          <w:szCs w:val="28"/>
          <w:shd w:val="clear" w:color="auto" w:fill="FFFFFF"/>
        </w:rPr>
        <w:t>іт за І півріччя 2019 року щодо розгляду звернень постійних комісій Київської міської ради</w:t>
      </w:r>
      <w:r w:rsidRPr="0005396F">
        <w:rPr>
          <w:rFonts w:ascii="Times New Roman" w:eastAsia="Calibri" w:hAnsi="Times New Roman" w:cs="Times New Roman"/>
          <w:sz w:val="28"/>
        </w:rPr>
        <w:t>посадовими особами секретаріату Київської міської ради (відповідно до системи електронного документообігу «АСКОД»);</w:t>
      </w:r>
    </w:p>
    <w:p w:rsidR="00F53E1C" w:rsidRPr="0005396F" w:rsidRDefault="00F53E1C" w:rsidP="00F53E1C">
      <w:pPr>
        <w:spacing w:after="0" w:line="240" w:lineRule="auto"/>
        <w:ind w:firstLine="709"/>
        <w:jc w:val="both"/>
        <w:rPr>
          <w:rFonts w:ascii="Times New Roman" w:eastAsia="Calibri" w:hAnsi="Times New Roman" w:cs="Times New Roman"/>
          <w:sz w:val="28"/>
        </w:rPr>
      </w:pPr>
      <w:r>
        <w:rPr>
          <w:rFonts w:ascii="Times New Roman" w:eastAsia="Calibri" w:hAnsi="Times New Roman" w:cs="Times New Roman"/>
          <w:sz w:val="28"/>
        </w:rPr>
        <w:t xml:space="preserve">- </w:t>
      </w:r>
      <w:r w:rsidRPr="00AA2571">
        <w:rPr>
          <w:rFonts w:ascii="Times New Roman" w:eastAsia="Calibri" w:hAnsi="Times New Roman" w:cs="Times New Roman"/>
          <w:sz w:val="28"/>
        </w:rPr>
        <w:t>інформаційн</w:t>
      </w:r>
      <w:r>
        <w:rPr>
          <w:rFonts w:ascii="Times New Roman" w:eastAsia="Calibri" w:hAnsi="Times New Roman" w:cs="Times New Roman"/>
          <w:sz w:val="28"/>
        </w:rPr>
        <w:t>у</w:t>
      </w:r>
      <w:r w:rsidRPr="00AA2571">
        <w:rPr>
          <w:rFonts w:ascii="Times New Roman" w:eastAsia="Calibri" w:hAnsi="Times New Roman" w:cs="Times New Roman"/>
          <w:sz w:val="28"/>
        </w:rPr>
        <w:t xml:space="preserve"> довідк</w:t>
      </w:r>
      <w:r>
        <w:rPr>
          <w:rFonts w:ascii="Times New Roman" w:eastAsia="Calibri" w:hAnsi="Times New Roman" w:cs="Times New Roman"/>
          <w:sz w:val="28"/>
        </w:rPr>
        <w:t>упро</w:t>
      </w:r>
      <w:r w:rsidRPr="00AA2571">
        <w:rPr>
          <w:rFonts w:ascii="Times New Roman" w:eastAsia="Calibri" w:hAnsi="Times New Roman" w:cs="Times New Roman"/>
          <w:sz w:val="28"/>
        </w:rPr>
        <w:t xml:space="preserve"> виконання протокольних доручень, наданих головуючим на пленарних засіданнях сесії Київської міської ради за І півріччя 2019 року</w:t>
      </w:r>
      <w:r>
        <w:rPr>
          <w:rFonts w:ascii="Times New Roman" w:eastAsia="Calibri" w:hAnsi="Times New Roman" w:cs="Times New Roman"/>
          <w:sz w:val="28"/>
        </w:rPr>
        <w:t xml:space="preserve">. </w:t>
      </w:r>
    </w:p>
    <w:p w:rsidR="00F53E1C" w:rsidRDefault="00F53E1C" w:rsidP="00F53E1C">
      <w:pPr>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 xml:space="preserve">        Управління </w:t>
      </w:r>
      <w:r w:rsidRPr="00DA6024">
        <w:rPr>
          <w:rFonts w:ascii="Times New Roman" w:eastAsia="Calibri" w:hAnsi="Times New Roman" w:cs="Times New Roman"/>
          <w:sz w:val="28"/>
        </w:rPr>
        <w:t>працює в межах покладених на нього завдань</w:t>
      </w:r>
      <w:r>
        <w:rPr>
          <w:rFonts w:ascii="Times New Roman" w:eastAsia="Calibri" w:hAnsi="Times New Roman" w:cs="Times New Roman"/>
          <w:sz w:val="28"/>
        </w:rPr>
        <w:t xml:space="preserve"> та обов’язків</w:t>
      </w:r>
      <w:r w:rsidRPr="00DA6024">
        <w:rPr>
          <w:rFonts w:ascii="Times New Roman" w:eastAsia="Calibri" w:hAnsi="Times New Roman" w:cs="Times New Roman"/>
          <w:sz w:val="28"/>
        </w:rPr>
        <w:t>, здійснює заходи щодо підвищення</w:t>
      </w:r>
      <w:r>
        <w:rPr>
          <w:rFonts w:ascii="Times New Roman" w:eastAsia="Calibri" w:hAnsi="Times New Roman" w:cs="Times New Roman"/>
          <w:sz w:val="28"/>
        </w:rPr>
        <w:t xml:space="preserve"> рівнявиконавської дисципліни у секретаріаті Київської міської ради</w:t>
      </w:r>
      <w:r w:rsidRPr="00DA6024">
        <w:rPr>
          <w:rFonts w:ascii="Times New Roman" w:eastAsia="Calibri" w:hAnsi="Times New Roman" w:cs="Times New Roman"/>
          <w:sz w:val="28"/>
        </w:rPr>
        <w:t>.</w:t>
      </w:r>
    </w:p>
    <w:p w:rsidR="00F53E1C" w:rsidRPr="003549AB" w:rsidRDefault="00F53E1C" w:rsidP="008959F6">
      <w:pPr>
        <w:spacing w:after="0" w:line="240" w:lineRule="auto"/>
        <w:ind w:firstLine="708"/>
        <w:jc w:val="both"/>
        <w:rPr>
          <w:rFonts w:ascii="Times New Roman" w:eastAsia="Calibri" w:hAnsi="Times New Roman" w:cs="Times New Roman"/>
          <w:b/>
          <w:sz w:val="28"/>
        </w:rPr>
      </w:pPr>
      <w:r w:rsidRPr="003549AB">
        <w:rPr>
          <w:rFonts w:ascii="Times New Roman" w:eastAsia="Calibri" w:hAnsi="Times New Roman" w:cs="Times New Roman"/>
          <w:b/>
          <w:sz w:val="28"/>
        </w:rPr>
        <w:t>ВИСТУПИВ:</w:t>
      </w:r>
    </w:p>
    <w:p w:rsidR="00F53E1C" w:rsidRDefault="00F53E1C" w:rsidP="00F53E1C">
      <w:pPr>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 xml:space="preserve">        Бондарчук Олег із запитанням до доповідача щодо останніх змін до форми декларацій майнового стану публічних службовців</w:t>
      </w:r>
    </w:p>
    <w:p w:rsidR="00F53E1C" w:rsidRPr="003549AB" w:rsidRDefault="008959F6" w:rsidP="00F53E1C">
      <w:pPr>
        <w:tabs>
          <w:tab w:val="left" w:pos="709"/>
          <w:tab w:val="left" w:pos="7088"/>
        </w:tabs>
        <w:spacing w:after="0" w:line="240" w:lineRule="auto"/>
        <w:jc w:val="both"/>
        <w:rPr>
          <w:rFonts w:ascii="Times New Roman" w:eastAsia="Calibri" w:hAnsi="Times New Roman" w:cs="Times New Roman"/>
          <w:b/>
          <w:sz w:val="28"/>
        </w:rPr>
      </w:pPr>
      <w:r>
        <w:rPr>
          <w:rFonts w:ascii="Times New Roman" w:eastAsia="Calibri" w:hAnsi="Times New Roman" w:cs="Times New Roman"/>
          <w:b/>
          <w:sz w:val="28"/>
        </w:rPr>
        <w:tab/>
      </w:r>
      <w:r w:rsidR="00F53E1C" w:rsidRPr="003549AB">
        <w:rPr>
          <w:rFonts w:ascii="Times New Roman" w:eastAsia="Calibri" w:hAnsi="Times New Roman" w:cs="Times New Roman"/>
          <w:b/>
          <w:sz w:val="28"/>
        </w:rPr>
        <w:t>ВИСТУПИВ:</w:t>
      </w:r>
    </w:p>
    <w:p w:rsidR="00F53E1C" w:rsidRPr="003549AB" w:rsidRDefault="008959F6" w:rsidP="00F53E1C">
      <w:pPr>
        <w:tabs>
          <w:tab w:val="left" w:pos="709"/>
          <w:tab w:val="left" w:pos="7088"/>
        </w:tabs>
        <w:spacing w:after="0" w:line="240" w:lineRule="auto"/>
        <w:jc w:val="both"/>
        <w:rPr>
          <w:rFonts w:ascii="Times New Roman" w:eastAsia="Calibri" w:hAnsi="Times New Roman" w:cs="Times New Roman"/>
          <w:sz w:val="28"/>
        </w:rPr>
      </w:pPr>
      <w:r>
        <w:rPr>
          <w:rFonts w:ascii="Times New Roman" w:eastAsia="Calibri" w:hAnsi="Times New Roman" w:cs="Times New Roman"/>
          <w:sz w:val="28"/>
        </w:rPr>
        <w:tab/>
      </w:r>
      <w:r w:rsidR="00F53E1C">
        <w:rPr>
          <w:rFonts w:ascii="Times New Roman" w:eastAsia="Calibri" w:hAnsi="Times New Roman" w:cs="Times New Roman"/>
          <w:sz w:val="28"/>
        </w:rPr>
        <w:t>Побєдінський Мар</w:t>
      </w:r>
      <w:r w:rsidR="00F53E1C" w:rsidRPr="003549AB">
        <w:rPr>
          <w:rFonts w:ascii="Times New Roman" w:eastAsia="Calibri" w:hAnsi="Times New Roman" w:cs="Times New Roman"/>
          <w:sz w:val="28"/>
        </w:rPr>
        <w:t>’</w:t>
      </w:r>
      <w:r w:rsidR="00F53E1C">
        <w:rPr>
          <w:rFonts w:ascii="Times New Roman" w:eastAsia="Calibri" w:hAnsi="Times New Roman" w:cs="Times New Roman"/>
          <w:sz w:val="28"/>
        </w:rPr>
        <w:t>ян, відповідаючи на запитання головуючого зазначив, що наразі відсутні офіційні роз</w:t>
      </w:r>
      <w:r w:rsidR="00F53E1C" w:rsidRPr="003549AB">
        <w:rPr>
          <w:rFonts w:ascii="Times New Roman" w:eastAsia="Calibri" w:hAnsi="Times New Roman" w:cs="Times New Roman"/>
          <w:sz w:val="28"/>
        </w:rPr>
        <w:t>’</w:t>
      </w:r>
      <w:r w:rsidR="00F53E1C">
        <w:rPr>
          <w:rFonts w:ascii="Times New Roman" w:eastAsia="Calibri" w:hAnsi="Times New Roman" w:cs="Times New Roman"/>
          <w:sz w:val="28"/>
        </w:rPr>
        <w:t>яснення НАЗК щодо останніх змін, але 4 лютого поточного року Управлінням буде проведено навчання працівників секретаріату Київської міської ради та депутатів Київської міської ради з питань заповнення декларацій майно</w:t>
      </w:r>
      <w:r>
        <w:rPr>
          <w:rFonts w:ascii="Times New Roman" w:eastAsia="Calibri" w:hAnsi="Times New Roman" w:cs="Times New Roman"/>
          <w:sz w:val="28"/>
        </w:rPr>
        <w:t>во</w:t>
      </w:r>
      <w:r w:rsidR="00F53E1C">
        <w:rPr>
          <w:rFonts w:ascii="Times New Roman" w:eastAsia="Calibri" w:hAnsi="Times New Roman" w:cs="Times New Roman"/>
          <w:sz w:val="28"/>
        </w:rPr>
        <w:t>го стану.</w:t>
      </w:r>
    </w:p>
    <w:p w:rsidR="00F53E1C" w:rsidRPr="00071CFA" w:rsidRDefault="008959F6" w:rsidP="008959F6">
      <w:pPr>
        <w:tabs>
          <w:tab w:val="left" w:pos="567"/>
        </w:tabs>
        <w:spacing w:after="0" w:line="240" w:lineRule="auto"/>
        <w:contextualSpacing/>
        <w:jc w:val="both"/>
        <w:rPr>
          <w:rFonts w:ascii="Times New Roman" w:eastAsia="Andale Sans UI" w:hAnsi="Times New Roman" w:cs="Times New Roman"/>
          <w:b/>
          <w:color w:val="00000A"/>
          <w:sz w:val="28"/>
          <w:szCs w:val="28"/>
          <w:lang w:bidi="en-US"/>
        </w:rPr>
      </w:pPr>
      <w:r>
        <w:rPr>
          <w:rFonts w:ascii="Times New Roman" w:eastAsia="Andale Sans UI" w:hAnsi="Times New Roman" w:cs="Times New Roman"/>
          <w:b/>
          <w:color w:val="00000A"/>
          <w:sz w:val="28"/>
          <w:szCs w:val="28"/>
          <w:lang w:bidi="en-US"/>
        </w:rPr>
        <w:tab/>
      </w:r>
      <w:r w:rsidR="00F53E1C" w:rsidRPr="00071CFA">
        <w:rPr>
          <w:rFonts w:ascii="Times New Roman" w:eastAsia="Andale Sans UI" w:hAnsi="Times New Roman" w:cs="Times New Roman"/>
          <w:b/>
          <w:color w:val="00000A"/>
          <w:sz w:val="28"/>
          <w:szCs w:val="28"/>
          <w:lang w:bidi="en-US"/>
        </w:rPr>
        <w:t>ВИРІШИЛИ:</w:t>
      </w:r>
    </w:p>
    <w:p w:rsidR="00F53E1C" w:rsidRPr="00071CFA" w:rsidRDefault="00F53E1C" w:rsidP="008959F6">
      <w:pPr>
        <w:tabs>
          <w:tab w:val="left" w:pos="567"/>
        </w:tabs>
        <w:spacing w:after="0" w:line="240" w:lineRule="auto"/>
        <w:ind w:firstLine="567"/>
        <w:contextualSpacing/>
        <w:jc w:val="both"/>
        <w:rPr>
          <w:rFonts w:ascii="Times New Roman" w:eastAsia="Andale Sans UI" w:hAnsi="Times New Roman" w:cs="Times New Roman"/>
          <w:color w:val="00000A"/>
          <w:sz w:val="28"/>
          <w:szCs w:val="28"/>
          <w:lang w:bidi="en-US"/>
        </w:rPr>
      </w:pPr>
      <w:r w:rsidRPr="00071CFA">
        <w:rPr>
          <w:rFonts w:ascii="Times New Roman" w:eastAsia="Andale Sans UI" w:hAnsi="Times New Roman" w:cs="Times New Roman"/>
          <w:color w:val="00000A"/>
          <w:sz w:val="28"/>
          <w:szCs w:val="28"/>
          <w:lang w:bidi="en-US"/>
        </w:rPr>
        <w:t>Взяти до відома звіт про поточну роботу, досягнуті результати управління з питань запобігання корупції та контрольно-аналітичної роботи секретаріату Київської міської ради за ІІ півріччя 2019 року.</w:t>
      </w:r>
    </w:p>
    <w:p w:rsidR="00F53E1C" w:rsidRPr="00071CFA"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071CFA">
        <w:rPr>
          <w:rFonts w:ascii="Times New Roman" w:eastAsia="Times New Roman" w:hAnsi="Times New Roman" w:cs="Times New Roman"/>
          <w:b/>
          <w:color w:val="000000"/>
          <w:sz w:val="28"/>
          <w:szCs w:val="28"/>
          <w:lang w:eastAsia="uk-UA"/>
        </w:rPr>
        <w:t>ГОЛОСУВАЛИ:</w:t>
      </w:r>
    </w:p>
    <w:p w:rsidR="00F53E1C" w:rsidRPr="00071CFA"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071CFA">
        <w:rPr>
          <w:rFonts w:ascii="Times New Roman" w:eastAsia="Times New Roman" w:hAnsi="Times New Roman" w:cs="Times New Roman"/>
          <w:color w:val="000000"/>
          <w:sz w:val="28"/>
          <w:szCs w:val="28"/>
          <w:lang w:eastAsia="uk-UA"/>
        </w:rPr>
        <w:t>За –4, проти – 0, утримались – 0.</w:t>
      </w:r>
    </w:p>
    <w:p w:rsidR="00F53E1C" w:rsidRPr="00071CFA"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071CFA">
        <w:rPr>
          <w:rFonts w:ascii="Times New Roman" w:eastAsia="Times New Roman" w:hAnsi="Times New Roman" w:cs="Times New Roman"/>
          <w:color w:val="000000"/>
          <w:sz w:val="28"/>
          <w:szCs w:val="28"/>
          <w:lang w:eastAsia="uk-UA"/>
        </w:rPr>
        <w:t>Не голосували –0</w:t>
      </w:r>
    </w:p>
    <w:p w:rsidR="00F53E1C" w:rsidRDefault="00F53E1C" w:rsidP="00992AE3">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071CFA">
        <w:rPr>
          <w:rFonts w:ascii="Times New Roman" w:eastAsia="Times New Roman" w:hAnsi="Times New Roman" w:cs="Times New Roman"/>
          <w:b/>
          <w:color w:val="000000"/>
          <w:sz w:val="28"/>
          <w:szCs w:val="28"/>
          <w:lang w:eastAsia="uk-UA"/>
        </w:rPr>
        <w:t>Рішення прийнято.</w:t>
      </w:r>
    </w:p>
    <w:p w:rsidR="008959F6" w:rsidRPr="00992AE3" w:rsidRDefault="008959F6" w:rsidP="00992AE3">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p>
    <w:p w:rsidR="00F53E1C" w:rsidRPr="00AB3D64" w:rsidRDefault="00763E1C" w:rsidP="00763E1C">
      <w:pPr>
        <w:tabs>
          <w:tab w:val="left" w:pos="851"/>
          <w:tab w:val="left" w:pos="1134"/>
        </w:tabs>
        <w:spacing w:after="0" w:line="240" w:lineRule="auto"/>
        <w:contextualSpacing/>
        <w:jc w:val="both"/>
        <w:rPr>
          <w:rFonts w:ascii="Times New Roman" w:eastAsia="Times New Roman" w:hAnsi="Times New Roman" w:cs="Times New Roman"/>
          <w:i/>
          <w:sz w:val="28"/>
          <w:szCs w:val="28"/>
          <w:lang w:eastAsia="uk-UA"/>
        </w:rPr>
      </w:pPr>
      <w:r>
        <w:rPr>
          <w:rFonts w:ascii="Times New Roman" w:eastAsia="Andale Sans UI" w:hAnsi="Times New Roman" w:cs="Times New Roman"/>
          <w:i/>
          <w:color w:val="00000A"/>
          <w:sz w:val="28"/>
          <w:szCs w:val="28"/>
          <w:lang w:bidi="en-US"/>
        </w:rPr>
        <w:t xml:space="preserve">        16. </w:t>
      </w:r>
      <w:r w:rsidR="00F53E1C" w:rsidRPr="00AB3D64">
        <w:rPr>
          <w:rFonts w:ascii="Times New Roman" w:eastAsia="Andale Sans UI" w:hAnsi="Times New Roman" w:cs="Times New Roman"/>
          <w:i/>
          <w:color w:val="00000A"/>
          <w:sz w:val="28"/>
          <w:szCs w:val="28"/>
          <w:lang w:bidi="en-US"/>
        </w:rPr>
        <w:t xml:space="preserve">Про заслуховування звіту про стан </w:t>
      </w:r>
      <w:r w:rsidR="00F53E1C" w:rsidRPr="00AB3D64">
        <w:rPr>
          <w:rFonts w:ascii="Times New Roman" w:eastAsia="Times New Roman" w:hAnsi="Times New Roman" w:cs="Times New Roman"/>
          <w:i/>
          <w:color w:val="00000A"/>
          <w:sz w:val="28"/>
          <w:szCs w:val="28"/>
          <w:lang w:eastAsia="ru-RU"/>
        </w:rPr>
        <w:t>розвитку системи зовнішнього відеоспестереження в місті Києві у 2019 рік та хід виконання рішення Київської міської ради від 05.07.2018 року № 1195/5259 «</w:t>
      </w:r>
      <w:r w:rsidR="00F53E1C" w:rsidRPr="00AB3D64">
        <w:rPr>
          <w:rFonts w:ascii="Times New Roman" w:eastAsia="Calibri" w:hAnsi="Times New Roman" w:cs="Times New Roman"/>
          <w:i/>
          <w:sz w:val="28"/>
          <w:szCs w:val="28"/>
        </w:rPr>
        <w:t>Про затвердження Положення про комплексну систему відеоспостереження міста Києва» у 2019 році.</w:t>
      </w:r>
    </w:p>
    <w:p w:rsidR="00F53E1C" w:rsidRDefault="00F05094" w:rsidP="00F53E1C">
      <w:pPr>
        <w:tabs>
          <w:tab w:val="left" w:pos="851"/>
          <w:tab w:val="left" w:pos="1134"/>
        </w:tabs>
        <w:spacing w:after="0" w:line="240" w:lineRule="auto"/>
        <w:ind w:left="567"/>
        <w:contextualSpacing/>
        <w:jc w:val="both"/>
        <w:rPr>
          <w:rFonts w:ascii="Times New Roman" w:eastAsia="Andale Sans UI" w:hAnsi="Times New Roman" w:cs="Times New Roman"/>
          <w:b/>
          <w:color w:val="00000A"/>
          <w:sz w:val="28"/>
          <w:szCs w:val="28"/>
          <w:lang w:bidi="en-US"/>
        </w:rPr>
      </w:pPr>
      <w:r>
        <w:rPr>
          <w:rFonts w:ascii="Times New Roman" w:eastAsia="Andale Sans UI" w:hAnsi="Times New Roman" w:cs="Times New Roman"/>
          <w:b/>
          <w:color w:val="00000A"/>
          <w:sz w:val="28"/>
          <w:szCs w:val="28"/>
          <w:lang w:bidi="en-US"/>
        </w:rPr>
        <w:t>СЛУХАЛИ</w:t>
      </w:r>
      <w:r w:rsidR="00F53E1C" w:rsidRPr="00D63D83">
        <w:rPr>
          <w:rFonts w:ascii="Times New Roman" w:eastAsia="Andale Sans UI" w:hAnsi="Times New Roman" w:cs="Times New Roman"/>
          <w:b/>
          <w:color w:val="00000A"/>
          <w:sz w:val="28"/>
          <w:szCs w:val="28"/>
          <w:lang w:bidi="en-US"/>
        </w:rPr>
        <w:t>:</w:t>
      </w:r>
    </w:p>
    <w:p w:rsidR="00F53E1C" w:rsidRPr="00500479" w:rsidRDefault="008959F6" w:rsidP="008959F6">
      <w:pPr>
        <w:tabs>
          <w:tab w:val="left" w:pos="567"/>
        </w:tabs>
        <w:spacing w:after="0" w:line="240" w:lineRule="auto"/>
        <w:contextualSpacing/>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ab/>
      </w:r>
      <w:r w:rsidR="00F53E1C" w:rsidRPr="00500479">
        <w:rPr>
          <w:rFonts w:ascii="Times New Roman" w:eastAsia="Andale Sans UI" w:hAnsi="Times New Roman" w:cs="Times New Roman"/>
          <w:color w:val="00000A"/>
          <w:sz w:val="28"/>
          <w:szCs w:val="28"/>
          <w:lang w:bidi="en-US"/>
        </w:rPr>
        <w:t>Івченко Максим</w:t>
      </w:r>
      <w:r w:rsidR="00F05094">
        <w:rPr>
          <w:rFonts w:ascii="Times New Roman" w:eastAsia="Andale Sans UI" w:hAnsi="Times New Roman" w:cs="Times New Roman"/>
          <w:color w:val="00000A"/>
          <w:sz w:val="28"/>
          <w:szCs w:val="28"/>
          <w:lang w:bidi="en-US"/>
        </w:rPr>
        <w:t>а</w:t>
      </w:r>
      <w:r w:rsidR="00F53E1C" w:rsidRPr="00500479">
        <w:rPr>
          <w:rFonts w:ascii="Times New Roman" w:eastAsia="Andale Sans UI" w:hAnsi="Times New Roman" w:cs="Times New Roman"/>
          <w:color w:val="00000A"/>
          <w:sz w:val="28"/>
          <w:szCs w:val="28"/>
          <w:lang w:bidi="en-US"/>
        </w:rPr>
        <w:t xml:space="preserve">, який повідомив, що </w:t>
      </w:r>
      <w:r w:rsidR="00F53E1C">
        <w:rPr>
          <w:rFonts w:ascii="Times New Roman" w:eastAsia="Andale Sans UI" w:hAnsi="Times New Roman" w:cs="Times New Roman"/>
          <w:color w:val="00000A"/>
          <w:sz w:val="28"/>
          <w:szCs w:val="28"/>
          <w:lang w:bidi="en-US"/>
        </w:rPr>
        <w:t xml:space="preserve">в </w:t>
      </w:r>
      <w:r w:rsidR="00F53E1C" w:rsidRPr="00500479">
        <w:rPr>
          <w:rFonts w:ascii="Times New Roman" w:hAnsi="Times New Roman" w:cs="Times New Roman"/>
          <w:sz w:val="28"/>
          <w:szCs w:val="28"/>
          <w:lang w:eastAsia="ar-SA"/>
        </w:rPr>
        <w:t>2019 році побудовано комплексну систему захисту ін</w:t>
      </w:r>
      <w:r w:rsidR="00F53E1C">
        <w:rPr>
          <w:rFonts w:ascii="Times New Roman" w:hAnsi="Times New Roman" w:cs="Times New Roman"/>
          <w:sz w:val="28"/>
          <w:szCs w:val="28"/>
          <w:lang w:eastAsia="ar-SA"/>
        </w:rPr>
        <w:t xml:space="preserve">формації та </w:t>
      </w:r>
      <w:r>
        <w:rPr>
          <w:rFonts w:ascii="Times New Roman" w:hAnsi="Times New Roman" w:cs="Times New Roman"/>
          <w:sz w:val="28"/>
          <w:szCs w:val="28"/>
          <w:lang w:eastAsia="ar-SA"/>
        </w:rPr>
        <w:t xml:space="preserve">в грудні минулого року </w:t>
      </w:r>
      <w:r w:rsidR="00F53E1C">
        <w:rPr>
          <w:rFonts w:ascii="Times New Roman" w:hAnsi="Times New Roman" w:cs="Times New Roman"/>
          <w:sz w:val="28"/>
          <w:szCs w:val="28"/>
          <w:lang w:eastAsia="ar-SA"/>
        </w:rPr>
        <w:t xml:space="preserve">отримано </w:t>
      </w:r>
      <w:r w:rsidR="00F53E1C" w:rsidRPr="00500479">
        <w:rPr>
          <w:rFonts w:ascii="Times New Roman" w:hAnsi="Times New Roman" w:cs="Times New Roman"/>
          <w:sz w:val="28"/>
          <w:szCs w:val="28"/>
          <w:lang w:eastAsia="ar-SA"/>
        </w:rPr>
        <w:t>атестат</w:t>
      </w:r>
      <w:r w:rsidR="00F53E1C">
        <w:rPr>
          <w:rFonts w:ascii="Times New Roman" w:hAnsi="Times New Roman" w:cs="Times New Roman"/>
          <w:sz w:val="28"/>
          <w:szCs w:val="28"/>
          <w:lang w:eastAsia="ar-SA"/>
        </w:rPr>
        <w:t xml:space="preserve">и відповідності, видані Державною службою спеціального </w:t>
      </w:r>
      <w:r w:rsidR="00F53E1C" w:rsidRPr="00500479">
        <w:rPr>
          <w:rFonts w:ascii="Times New Roman" w:hAnsi="Times New Roman" w:cs="Times New Roman"/>
          <w:sz w:val="28"/>
          <w:szCs w:val="28"/>
          <w:lang w:eastAsia="ar-SA"/>
        </w:rPr>
        <w:t>зв</w:t>
      </w:r>
      <w:r w:rsidR="00F53E1C" w:rsidRPr="006162E8">
        <w:rPr>
          <w:rFonts w:ascii="Times New Roman" w:hAnsi="Times New Roman" w:cs="Times New Roman"/>
          <w:sz w:val="28"/>
          <w:szCs w:val="28"/>
          <w:lang w:eastAsia="ar-SA"/>
        </w:rPr>
        <w:t>’</w:t>
      </w:r>
      <w:r w:rsidR="00F53E1C" w:rsidRPr="00500479">
        <w:rPr>
          <w:rFonts w:ascii="Times New Roman" w:hAnsi="Times New Roman" w:cs="Times New Roman"/>
          <w:sz w:val="28"/>
          <w:szCs w:val="28"/>
          <w:lang w:eastAsia="ar-SA"/>
        </w:rPr>
        <w:t>язку</w:t>
      </w:r>
      <w:r w:rsidR="00F53E1C">
        <w:rPr>
          <w:rFonts w:ascii="Times New Roman" w:hAnsi="Times New Roman" w:cs="Times New Roman"/>
          <w:sz w:val="28"/>
          <w:szCs w:val="28"/>
          <w:lang w:eastAsia="ar-SA"/>
        </w:rPr>
        <w:t xml:space="preserve"> та захисту інформації України</w:t>
      </w:r>
      <w:r w:rsidR="00F53E1C" w:rsidRPr="00500479">
        <w:rPr>
          <w:rFonts w:ascii="Times New Roman" w:hAnsi="Times New Roman" w:cs="Times New Roman"/>
          <w:sz w:val="28"/>
          <w:szCs w:val="28"/>
          <w:lang w:eastAsia="ar-SA"/>
        </w:rPr>
        <w:t>, чим підтверджено безпечність обробки даних в системі, в тому числі і персональних даних</w:t>
      </w:r>
      <w:r w:rsidR="00F53E1C">
        <w:rPr>
          <w:rFonts w:ascii="Times New Roman" w:eastAsia="Andale Sans UI" w:hAnsi="Times New Roman" w:cs="Times New Roman"/>
          <w:color w:val="00000A"/>
          <w:sz w:val="28"/>
          <w:szCs w:val="28"/>
          <w:lang w:bidi="en-US"/>
        </w:rPr>
        <w:t xml:space="preserve">. </w:t>
      </w:r>
      <w:r w:rsidR="00F53E1C" w:rsidRPr="00500479">
        <w:rPr>
          <w:rFonts w:ascii="Times New Roman" w:hAnsi="Times New Roman" w:cs="Times New Roman"/>
          <w:sz w:val="28"/>
          <w:szCs w:val="28"/>
          <w:lang w:eastAsia="ar-SA"/>
        </w:rPr>
        <w:t>Загальна кількість засобів відеофіксації, що підключено до комплексної системи відеоспостережен</w:t>
      </w:r>
      <w:r w:rsidR="00F53E1C">
        <w:rPr>
          <w:rFonts w:ascii="Times New Roman" w:hAnsi="Times New Roman" w:cs="Times New Roman"/>
          <w:sz w:val="28"/>
          <w:szCs w:val="28"/>
          <w:lang w:eastAsia="ar-SA"/>
        </w:rPr>
        <w:t>ня міста Києва</w:t>
      </w:r>
      <w:r>
        <w:rPr>
          <w:rFonts w:ascii="Times New Roman" w:hAnsi="Times New Roman" w:cs="Times New Roman"/>
          <w:sz w:val="28"/>
          <w:szCs w:val="28"/>
          <w:lang w:eastAsia="ar-SA"/>
        </w:rPr>
        <w:t>,</w:t>
      </w:r>
      <w:r w:rsidR="00F53E1C">
        <w:rPr>
          <w:rFonts w:ascii="Times New Roman" w:hAnsi="Times New Roman" w:cs="Times New Roman"/>
          <w:sz w:val="28"/>
          <w:szCs w:val="28"/>
          <w:lang w:eastAsia="ar-SA"/>
        </w:rPr>
        <w:t xml:space="preserve"> складає </w:t>
      </w:r>
      <w:r w:rsidR="00F53E1C">
        <w:rPr>
          <w:rFonts w:ascii="Times New Roman" w:hAnsi="Times New Roman" w:cs="Times New Roman"/>
          <w:sz w:val="28"/>
          <w:szCs w:val="28"/>
          <w:lang w:eastAsia="ar-SA"/>
        </w:rPr>
        <w:lastRenderedPageBreak/>
        <w:t>6237 одиниць.</w:t>
      </w:r>
      <w:r>
        <w:rPr>
          <w:rFonts w:ascii="Times New Roman" w:hAnsi="Times New Roman" w:cs="Times New Roman"/>
          <w:sz w:val="28"/>
          <w:szCs w:val="28"/>
          <w:lang w:eastAsia="ar-SA"/>
        </w:rPr>
        <w:t xml:space="preserve"> </w:t>
      </w:r>
      <w:r w:rsidR="00F53E1C" w:rsidRPr="00B11B77">
        <w:rPr>
          <w:rFonts w:ascii="Times New Roman" w:hAnsi="Times New Roman" w:cs="Times New Roman"/>
          <w:sz w:val="28"/>
          <w:szCs w:val="28"/>
          <w:lang w:eastAsia="ar-SA"/>
        </w:rPr>
        <w:t xml:space="preserve">Всього в 2019 році встановлено 269 засобів відеофіксації </w:t>
      </w:r>
      <w:r w:rsidRPr="00B11B77">
        <w:rPr>
          <w:rFonts w:ascii="Times New Roman" w:hAnsi="Times New Roman" w:cs="Times New Roman"/>
          <w:sz w:val="28"/>
          <w:szCs w:val="28"/>
          <w:lang w:eastAsia="ar-SA"/>
        </w:rPr>
        <w:t>–</w:t>
      </w:r>
      <w:r w:rsidR="00F53E1C" w:rsidRPr="00B11B77">
        <w:rPr>
          <w:rFonts w:ascii="Times New Roman" w:hAnsi="Times New Roman" w:cs="Times New Roman"/>
          <w:sz w:val="28"/>
          <w:szCs w:val="28"/>
          <w:lang w:eastAsia="ar-SA"/>
        </w:rPr>
        <w:t xml:space="preserve"> у</w:t>
      </w:r>
      <w:r w:rsidRPr="00B11B77">
        <w:rPr>
          <w:rFonts w:ascii="Times New Roman" w:hAnsi="Times New Roman" w:cs="Times New Roman"/>
          <w:sz w:val="28"/>
          <w:szCs w:val="28"/>
          <w:lang w:eastAsia="ar-SA"/>
        </w:rPr>
        <w:t xml:space="preserve"> </w:t>
      </w:r>
      <w:r w:rsidR="00F53E1C" w:rsidRPr="00B11B77">
        <w:rPr>
          <w:rFonts w:ascii="Times New Roman" w:hAnsi="Times New Roman" w:cs="Times New Roman"/>
          <w:bCs/>
          <w:sz w:val="28"/>
          <w:szCs w:val="28"/>
        </w:rPr>
        <w:t xml:space="preserve">рамках виконання п.11.1 «Розвиток комплексної системи відеоспостереження та систем забезпечення безпеки» </w:t>
      </w:r>
      <w:r w:rsidR="00F53E1C" w:rsidRPr="00B11B77">
        <w:rPr>
          <w:rFonts w:ascii="Times New Roman" w:hAnsi="Times New Roman" w:cs="Times New Roman"/>
          <w:bCs/>
          <w:sz w:val="28"/>
          <w:szCs w:val="28"/>
          <w:lang w:eastAsia="ar-SA"/>
        </w:rPr>
        <w:t>Комплексної міської цільової програми «Електронна столиця» на 2019-2022 роки</w:t>
      </w:r>
      <w:r w:rsidR="00F53E1C" w:rsidRPr="00B11B77">
        <w:rPr>
          <w:rFonts w:ascii="Times New Roman" w:hAnsi="Times New Roman" w:cs="Times New Roman"/>
          <w:sz w:val="28"/>
          <w:szCs w:val="28"/>
        </w:rPr>
        <w:t xml:space="preserve"> встановлено</w:t>
      </w:r>
      <w:ins w:id="2" w:author="Торопенко Тетяна Вадимівна" w:date="2020-01-30T11:38:00Z">
        <w:r w:rsidR="0085503B">
          <w:rPr>
            <w:rFonts w:ascii="Times New Roman" w:hAnsi="Times New Roman" w:cs="Times New Roman"/>
            <w:sz w:val="28"/>
            <w:szCs w:val="28"/>
          </w:rPr>
          <w:t xml:space="preserve"> </w:t>
        </w:r>
      </w:ins>
      <w:r w:rsidR="00F53E1C" w:rsidRPr="0085503B">
        <w:rPr>
          <w:rFonts w:ascii="Times New Roman" w:hAnsi="Times New Roman" w:cs="Times New Roman"/>
          <w:sz w:val="28"/>
          <w:szCs w:val="28"/>
          <w:lang w:eastAsia="ar-SA"/>
          <w:rPrChange w:id="3" w:author="Торопенко Тетяна Вадимівна" w:date="2020-01-30T11:38:00Z">
            <w:rPr>
              <w:rFonts w:ascii="Times New Roman" w:hAnsi="Times New Roman" w:cs="Times New Roman"/>
              <w:b/>
              <w:sz w:val="28"/>
              <w:szCs w:val="28"/>
              <w:lang w:eastAsia="ar-SA"/>
            </w:rPr>
          </w:rPrChange>
        </w:rPr>
        <w:t>159</w:t>
      </w:r>
      <w:r w:rsidR="00F53E1C" w:rsidRPr="0085503B">
        <w:rPr>
          <w:rFonts w:ascii="Times New Roman" w:hAnsi="Times New Roman" w:cs="Times New Roman"/>
          <w:sz w:val="28"/>
          <w:szCs w:val="28"/>
          <w:lang w:eastAsia="ar-SA"/>
        </w:rPr>
        <w:t xml:space="preserve"> </w:t>
      </w:r>
      <w:r w:rsidR="00F53E1C" w:rsidRPr="00B11B77">
        <w:rPr>
          <w:rFonts w:ascii="Times New Roman" w:hAnsi="Times New Roman" w:cs="Times New Roman"/>
          <w:sz w:val="28"/>
          <w:szCs w:val="28"/>
          <w:lang w:eastAsia="ar-SA"/>
        </w:rPr>
        <w:t>засобів відеофіксації, а саме:</w:t>
      </w:r>
    </w:p>
    <w:p w:rsidR="00F53E1C" w:rsidRPr="00500479" w:rsidRDefault="00F53E1C" w:rsidP="00992AE3">
      <w:pPr>
        <w:pStyle w:val="a4"/>
        <w:numPr>
          <w:ilvl w:val="0"/>
          <w:numId w:val="12"/>
        </w:numPr>
        <w:suppressAutoHyphens/>
        <w:spacing w:after="0" w:line="240" w:lineRule="auto"/>
        <w:jc w:val="both"/>
        <w:rPr>
          <w:rFonts w:ascii="Times New Roman" w:hAnsi="Times New Roman" w:cs="Times New Roman"/>
          <w:sz w:val="28"/>
          <w:szCs w:val="28"/>
          <w:lang w:eastAsia="ar-SA"/>
        </w:rPr>
      </w:pPr>
      <w:r w:rsidRPr="00500479">
        <w:rPr>
          <w:rFonts w:ascii="Times New Roman" w:hAnsi="Times New Roman" w:cs="Times New Roman"/>
          <w:sz w:val="28"/>
          <w:szCs w:val="28"/>
          <w:lang w:eastAsia="ar-SA"/>
        </w:rPr>
        <w:t>65 - на вулицях,</w:t>
      </w:r>
      <w:r w:rsidR="00992AE3">
        <w:rPr>
          <w:rFonts w:ascii="Times New Roman" w:hAnsi="Times New Roman" w:cs="Times New Roman"/>
          <w:sz w:val="28"/>
          <w:szCs w:val="28"/>
          <w:lang w:eastAsia="ar-SA"/>
        </w:rPr>
        <w:t xml:space="preserve"> прилеглих до виборчих дільниць;</w:t>
      </w:r>
    </w:p>
    <w:p w:rsidR="00F53E1C" w:rsidRPr="00500479" w:rsidRDefault="00F53E1C" w:rsidP="00992AE3">
      <w:pPr>
        <w:pStyle w:val="a4"/>
        <w:numPr>
          <w:ilvl w:val="0"/>
          <w:numId w:val="12"/>
        </w:numPr>
        <w:suppressAutoHyphens/>
        <w:spacing w:after="0" w:line="240" w:lineRule="auto"/>
        <w:jc w:val="both"/>
        <w:rPr>
          <w:rFonts w:ascii="Times New Roman" w:hAnsi="Times New Roman" w:cs="Times New Roman"/>
          <w:sz w:val="28"/>
          <w:szCs w:val="28"/>
        </w:rPr>
      </w:pPr>
      <w:r w:rsidRPr="00500479">
        <w:rPr>
          <w:rFonts w:ascii="Times New Roman" w:hAnsi="Times New Roman" w:cs="Times New Roman"/>
          <w:sz w:val="28"/>
          <w:szCs w:val="28"/>
        </w:rPr>
        <w:t>2  - в зоні мостового пішохідно-велосипедного переходу між парками «Хрещатий» та «Володимирська гірка»</w:t>
      </w:r>
      <w:r w:rsidR="00992AE3">
        <w:rPr>
          <w:rFonts w:ascii="Times New Roman" w:hAnsi="Times New Roman" w:cs="Times New Roman"/>
          <w:sz w:val="28"/>
          <w:szCs w:val="28"/>
        </w:rPr>
        <w:t>;</w:t>
      </w:r>
    </w:p>
    <w:p w:rsidR="00F53E1C" w:rsidRPr="00500479" w:rsidRDefault="00F53E1C" w:rsidP="00992AE3">
      <w:pPr>
        <w:pStyle w:val="a4"/>
        <w:numPr>
          <w:ilvl w:val="0"/>
          <w:numId w:val="12"/>
        </w:numPr>
        <w:suppressAutoHyphens/>
        <w:spacing w:after="0" w:line="240" w:lineRule="auto"/>
        <w:jc w:val="both"/>
        <w:rPr>
          <w:rFonts w:ascii="Times New Roman" w:hAnsi="Times New Roman" w:cs="Times New Roman"/>
          <w:sz w:val="28"/>
          <w:szCs w:val="28"/>
        </w:rPr>
      </w:pPr>
      <w:r w:rsidRPr="00500479">
        <w:rPr>
          <w:rFonts w:ascii="Times New Roman" w:hAnsi="Times New Roman" w:cs="Times New Roman"/>
          <w:sz w:val="28"/>
          <w:szCs w:val="28"/>
        </w:rPr>
        <w:t xml:space="preserve">46  </w:t>
      </w:r>
      <w:r w:rsidRPr="00500479">
        <w:rPr>
          <w:rFonts w:ascii="Times New Roman" w:hAnsi="Times New Roman" w:cs="Times New Roman"/>
          <w:sz w:val="28"/>
          <w:szCs w:val="28"/>
          <w:lang w:eastAsia="ar-SA"/>
        </w:rPr>
        <w:t xml:space="preserve">- </w:t>
      </w:r>
      <w:r w:rsidR="00992AE3">
        <w:rPr>
          <w:rFonts w:ascii="Times New Roman" w:hAnsi="Times New Roman" w:cs="Times New Roman"/>
          <w:sz w:val="28"/>
          <w:szCs w:val="28"/>
        </w:rPr>
        <w:t>в Подільському р-ні міста Києва;</w:t>
      </w:r>
    </w:p>
    <w:p w:rsidR="00F53E1C" w:rsidRPr="00500479" w:rsidRDefault="00F53E1C" w:rsidP="00992AE3">
      <w:pPr>
        <w:pStyle w:val="a4"/>
        <w:numPr>
          <w:ilvl w:val="0"/>
          <w:numId w:val="12"/>
        </w:numPr>
        <w:suppressAutoHyphens/>
        <w:spacing w:after="0" w:line="240" w:lineRule="auto"/>
        <w:jc w:val="both"/>
        <w:rPr>
          <w:rFonts w:ascii="Times New Roman" w:hAnsi="Times New Roman" w:cs="Times New Roman"/>
          <w:sz w:val="28"/>
          <w:szCs w:val="28"/>
        </w:rPr>
      </w:pPr>
      <w:r w:rsidRPr="00500479">
        <w:rPr>
          <w:rFonts w:ascii="Times New Roman" w:hAnsi="Times New Roman" w:cs="Times New Roman"/>
          <w:sz w:val="28"/>
          <w:szCs w:val="28"/>
        </w:rPr>
        <w:t xml:space="preserve">3 </w:t>
      </w:r>
      <w:r w:rsidRPr="00500479">
        <w:rPr>
          <w:rFonts w:ascii="Times New Roman" w:hAnsi="Times New Roman" w:cs="Times New Roman"/>
          <w:sz w:val="28"/>
          <w:szCs w:val="28"/>
          <w:lang w:eastAsia="ar-SA"/>
        </w:rPr>
        <w:t>-</w:t>
      </w:r>
      <w:r w:rsidR="00992AE3">
        <w:rPr>
          <w:rFonts w:ascii="Times New Roman" w:hAnsi="Times New Roman" w:cs="Times New Roman"/>
          <w:sz w:val="28"/>
          <w:szCs w:val="28"/>
        </w:rPr>
        <w:t xml:space="preserve"> аеропорт ім. Сі</w:t>
      </w:r>
      <w:r w:rsidRPr="00500479">
        <w:rPr>
          <w:rFonts w:ascii="Times New Roman" w:hAnsi="Times New Roman" w:cs="Times New Roman"/>
          <w:sz w:val="28"/>
          <w:szCs w:val="28"/>
        </w:rPr>
        <w:t>корського (знак «Київ»)</w:t>
      </w:r>
      <w:r w:rsidR="00992AE3">
        <w:rPr>
          <w:rFonts w:ascii="Times New Roman" w:hAnsi="Times New Roman" w:cs="Times New Roman"/>
          <w:sz w:val="28"/>
          <w:szCs w:val="28"/>
        </w:rPr>
        <w:t>;</w:t>
      </w:r>
    </w:p>
    <w:p w:rsidR="00992AE3" w:rsidRDefault="00F53E1C" w:rsidP="00992AE3">
      <w:pPr>
        <w:pStyle w:val="a4"/>
        <w:numPr>
          <w:ilvl w:val="0"/>
          <w:numId w:val="12"/>
        </w:numPr>
        <w:suppressAutoHyphens/>
        <w:spacing w:after="0" w:line="240" w:lineRule="auto"/>
        <w:jc w:val="both"/>
        <w:rPr>
          <w:rFonts w:ascii="Times New Roman" w:hAnsi="Times New Roman" w:cs="Times New Roman"/>
          <w:sz w:val="28"/>
          <w:szCs w:val="28"/>
        </w:rPr>
      </w:pPr>
      <w:r w:rsidRPr="00500479">
        <w:rPr>
          <w:rFonts w:ascii="Times New Roman" w:hAnsi="Times New Roman" w:cs="Times New Roman"/>
          <w:sz w:val="28"/>
          <w:szCs w:val="28"/>
        </w:rPr>
        <w:t xml:space="preserve">20  </w:t>
      </w:r>
      <w:r w:rsidRPr="00500479">
        <w:rPr>
          <w:rFonts w:ascii="Times New Roman" w:hAnsi="Times New Roman" w:cs="Times New Roman"/>
          <w:sz w:val="28"/>
          <w:szCs w:val="28"/>
          <w:lang w:eastAsia="ar-SA"/>
        </w:rPr>
        <w:t xml:space="preserve">- </w:t>
      </w:r>
      <w:r w:rsidRPr="00500479">
        <w:rPr>
          <w:rFonts w:ascii="Times New Roman" w:hAnsi="Times New Roman" w:cs="Times New Roman"/>
          <w:sz w:val="28"/>
          <w:szCs w:val="28"/>
        </w:rPr>
        <w:t>школа №80</w:t>
      </w:r>
      <w:r w:rsidR="00992AE3">
        <w:rPr>
          <w:rFonts w:ascii="Times New Roman" w:hAnsi="Times New Roman" w:cs="Times New Roman"/>
          <w:sz w:val="28"/>
          <w:szCs w:val="28"/>
        </w:rPr>
        <w:t>;</w:t>
      </w:r>
    </w:p>
    <w:p w:rsidR="00F53E1C" w:rsidRPr="00992AE3" w:rsidRDefault="00F53E1C" w:rsidP="00992AE3">
      <w:pPr>
        <w:pStyle w:val="a4"/>
        <w:numPr>
          <w:ilvl w:val="0"/>
          <w:numId w:val="12"/>
        </w:numPr>
        <w:suppressAutoHyphens/>
        <w:spacing w:after="0" w:line="240" w:lineRule="auto"/>
        <w:jc w:val="both"/>
        <w:rPr>
          <w:rFonts w:ascii="Times New Roman" w:hAnsi="Times New Roman" w:cs="Times New Roman"/>
          <w:sz w:val="28"/>
          <w:szCs w:val="28"/>
        </w:rPr>
      </w:pPr>
      <w:r w:rsidRPr="00992AE3">
        <w:rPr>
          <w:rFonts w:ascii="Times New Roman" w:hAnsi="Times New Roman" w:cs="Times New Roman"/>
          <w:sz w:val="28"/>
          <w:szCs w:val="28"/>
        </w:rPr>
        <w:t xml:space="preserve">23  </w:t>
      </w:r>
      <w:r w:rsidRPr="00992AE3">
        <w:rPr>
          <w:rFonts w:ascii="Times New Roman" w:hAnsi="Times New Roman" w:cs="Times New Roman"/>
          <w:sz w:val="28"/>
          <w:szCs w:val="28"/>
          <w:lang w:eastAsia="ar-SA"/>
        </w:rPr>
        <w:t xml:space="preserve">- </w:t>
      </w:r>
      <w:r w:rsidRPr="00992AE3">
        <w:rPr>
          <w:rFonts w:ascii="Times New Roman" w:hAnsi="Times New Roman" w:cs="Times New Roman"/>
          <w:sz w:val="28"/>
          <w:szCs w:val="28"/>
        </w:rPr>
        <w:t>інститут нейрохірургії імені А.П.Ромоданова НАМН України.</w:t>
      </w:r>
    </w:p>
    <w:p w:rsidR="00F53E1C" w:rsidRDefault="00F53E1C" w:rsidP="00F53E1C">
      <w:pPr>
        <w:shd w:val="clear" w:color="auto" w:fill="FFFFFF"/>
        <w:spacing w:after="0" w:line="240" w:lineRule="auto"/>
        <w:jc w:val="both"/>
        <w:rPr>
          <w:rFonts w:ascii="Times New Roman" w:hAnsi="Times New Roman" w:cs="Times New Roman"/>
          <w:b/>
          <w:bCs/>
        </w:rPr>
      </w:pPr>
      <w:r>
        <w:rPr>
          <w:rFonts w:ascii="Times New Roman" w:hAnsi="Times New Roman" w:cs="Times New Roman"/>
          <w:sz w:val="28"/>
          <w:szCs w:val="28"/>
        </w:rPr>
        <w:t xml:space="preserve">        В</w:t>
      </w:r>
      <w:r w:rsidRPr="00500479">
        <w:rPr>
          <w:rFonts w:ascii="Times New Roman" w:hAnsi="Times New Roman" w:cs="Times New Roman"/>
          <w:sz w:val="28"/>
          <w:szCs w:val="28"/>
        </w:rPr>
        <w:t xml:space="preserve"> рамках</w:t>
      </w:r>
      <w:r>
        <w:rPr>
          <w:rFonts w:ascii="Times New Roman" w:hAnsi="Times New Roman" w:cs="Times New Roman"/>
          <w:bCs/>
          <w:sz w:val="28"/>
          <w:szCs w:val="28"/>
        </w:rPr>
        <w:t xml:space="preserve"> реалізації</w:t>
      </w:r>
      <w:r w:rsidRPr="00500479">
        <w:rPr>
          <w:rFonts w:ascii="Times New Roman" w:hAnsi="Times New Roman" w:cs="Times New Roman"/>
          <w:bCs/>
          <w:sz w:val="28"/>
          <w:szCs w:val="28"/>
        </w:rPr>
        <w:t xml:space="preserve"> громадських проектів: </w:t>
      </w:r>
      <w:r>
        <w:rPr>
          <w:rFonts w:ascii="Times New Roman" w:hAnsi="Times New Roman" w:cs="Times New Roman"/>
          <w:bCs/>
          <w:sz w:val="28"/>
          <w:szCs w:val="28"/>
        </w:rPr>
        <w:t>№ 438 «</w:t>
      </w:r>
      <w:r w:rsidRPr="00500479">
        <w:rPr>
          <w:rFonts w:ascii="Times New Roman" w:hAnsi="Times New Roman" w:cs="Times New Roman"/>
          <w:bCs/>
          <w:sz w:val="28"/>
          <w:szCs w:val="28"/>
        </w:rPr>
        <w:t>Безпечний Київ. Русанівка – перш</w:t>
      </w:r>
      <w:r>
        <w:rPr>
          <w:rFonts w:ascii="Times New Roman" w:hAnsi="Times New Roman" w:cs="Times New Roman"/>
          <w:bCs/>
          <w:sz w:val="28"/>
          <w:szCs w:val="28"/>
        </w:rPr>
        <w:t>ий крок. Острів 1000 відеокамер» та № 450 «</w:t>
      </w:r>
      <w:r w:rsidRPr="00500479">
        <w:rPr>
          <w:rFonts w:ascii="Times New Roman" w:hAnsi="Times New Roman" w:cs="Times New Roman"/>
          <w:bCs/>
          <w:sz w:val="28"/>
          <w:szCs w:val="28"/>
        </w:rPr>
        <w:t>Русанівка – безпечний ос</w:t>
      </w:r>
      <w:r>
        <w:rPr>
          <w:rFonts w:ascii="Times New Roman" w:hAnsi="Times New Roman" w:cs="Times New Roman"/>
          <w:bCs/>
          <w:sz w:val="28"/>
          <w:szCs w:val="28"/>
        </w:rPr>
        <w:t>трів. Крок другий»</w:t>
      </w:r>
      <w:r w:rsidRPr="00500479">
        <w:rPr>
          <w:rFonts w:ascii="Times New Roman" w:hAnsi="Times New Roman" w:cs="Times New Roman"/>
          <w:bCs/>
          <w:sz w:val="28"/>
          <w:szCs w:val="28"/>
        </w:rPr>
        <w:t xml:space="preserve">, встановлено </w:t>
      </w:r>
      <w:r w:rsidRPr="00500479">
        <w:rPr>
          <w:rFonts w:ascii="Times New Roman" w:hAnsi="Times New Roman" w:cs="Times New Roman"/>
          <w:sz w:val="28"/>
          <w:szCs w:val="28"/>
        </w:rPr>
        <w:t>110</w:t>
      </w:r>
      <w:r w:rsidRPr="00500479">
        <w:rPr>
          <w:rFonts w:ascii="Times New Roman" w:hAnsi="Times New Roman" w:cs="Times New Roman"/>
          <w:sz w:val="28"/>
          <w:szCs w:val="28"/>
          <w:lang w:eastAsia="ar-SA"/>
        </w:rPr>
        <w:t xml:space="preserve"> засобів відеофіксації</w:t>
      </w:r>
      <w:r w:rsidRPr="00500479">
        <w:rPr>
          <w:rFonts w:ascii="Times New Roman" w:hAnsi="Times New Roman" w:cs="Times New Roman"/>
          <w:sz w:val="28"/>
          <w:szCs w:val="28"/>
        </w:rPr>
        <w:t xml:space="preserve"> з організацією двох робочих місць</w:t>
      </w:r>
      <w:r>
        <w:rPr>
          <w:rFonts w:ascii="Times New Roman" w:hAnsi="Times New Roman" w:cs="Times New Roman"/>
          <w:b/>
          <w:bCs/>
        </w:rPr>
        <w:t>.</w:t>
      </w:r>
    </w:p>
    <w:p w:rsidR="00F53E1C" w:rsidRPr="006162E8" w:rsidRDefault="00F53E1C" w:rsidP="008959F6">
      <w:pPr>
        <w:shd w:val="clear" w:color="auto" w:fill="FFFFFF"/>
        <w:spacing w:after="0" w:line="240" w:lineRule="auto"/>
        <w:ind w:firstLine="567"/>
        <w:jc w:val="both"/>
        <w:rPr>
          <w:rFonts w:ascii="Times New Roman" w:hAnsi="Times New Roman" w:cs="Times New Roman"/>
          <w:b/>
          <w:bCs/>
        </w:rPr>
      </w:pPr>
      <w:r w:rsidRPr="00500479">
        <w:rPr>
          <w:rFonts w:ascii="Times New Roman" w:hAnsi="Times New Roman" w:cs="Times New Roman"/>
          <w:bCs/>
          <w:sz w:val="28"/>
          <w:szCs w:val="28"/>
        </w:rPr>
        <w:t xml:space="preserve">Крім того, в рамках виконання п.11.1 «Розвиток комплексної системи відеоспостереження та систем забезпечення безпеки»  </w:t>
      </w:r>
      <w:r w:rsidRPr="00500479">
        <w:rPr>
          <w:rFonts w:ascii="Times New Roman" w:hAnsi="Times New Roman" w:cs="Times New Roman"/>
          <w:bCs/>
          <w:sz w:val="28"/>
          <w:szCs w:val="28"/>
          <w:lang w:eastAsia="ar-SA"/>
        </w:rPr>
        <w:t>Комплексної міської цільової програми «Електронна столиця» на 2019-2022 роки</w:t>
      </w:r>
      <w:r w:rsidRPr="00500479">
        <w:rPr>
          <w:rFonts w:ascii="Times New Roman" w:hAnsi="Times New Roman" w:cs="Times New Roman"/>
          <w:sz w:val="28"/>
          <w:szCs w:val="28"/>
        </w:rPr>
        <w:t xml:space="preserve"> виконано наступне:</w:t>
      </w:r>
    </w:p>
    <w:p w:rsidR="00F53E1C" w:rsidRPr="006162E8" w:rsidRDefault="00F53E1C" w:rsidP="00F53E1C">
      <w:pPr>
        <w:pStyle w:val="a4"/>
        <w:numPr>
          <w:ilvl w:val="0"/>
          <w:numId w:val="12"/>
        </w:numPr>
        <w:shd w:val="clear" w:color="auto" w:fill="FFFFFF"/>
        <w:spacing w:after="0" w:line="240" w:lineRule="auto"/>
        <w:jc w:val="both"/>
        <w:rPr>
          <w:rFonts w:ascii="Times New Roman" w:hAnsi="Times New Roman" w:cs="Times New Roman"/>
          <w:sz w:val="28"/>
          <w:szCs w:val="28"/>
          <w:lang w:eastAsia="ar-SA"/>
        </w:rPr>
      </w:pPr>
      <w:r>
        <w:rPr>
          <w:rFonts w:ascii="Times New Roman" w:hAnsi="Times New Roman" w:cs="Times New Roman"/>
          <w:bCs/>
          <w:sz w:val="28"/>
          <w:szCs w:val="28"/>
        </w:rPr>
        <w:t>в</w:t>
      </w:r>
      <w:r w:rsidRPr="006162E8">
        <w:rPr>
          <w:rFonts w:ascii="Times New Roman" w:hAnsi="Times New Roman" w:cs="Times New Roman"/>
          <w:bCs/>
          <w:sz w:val="28"/>
          <w:szCs w:val="28"/>
        </w:rPr>
        <w:t xml:space="preserve">становлено </w:t>
      </w:r>
      <w:r w:rsidRPr="006162E8">
        <w:rPr>
          <w:rFonts w:ascii="Times New Roman" w:hAnsi="Times New Roman" w:cs="Times New Roman"/>
          <w:sz w:val="28"/>
          <w:szCs w:val="28"/>
          <w:lang w:eastAsia="ar-SA"/>
        </w:rPr>
        <w:t>20 стаціонарних комплексів автоматичної фото</w:t>
      </w:r>
      <w:r w:rsidR="008959F6">
        <w:rPr>
          <w:rFonts w:ascii="Times New Roman" w:hAnsi="Times New Roman" w:cs="Times New Roman"/>
          <w:sz w:val="28"/>
          <w:szCs w:val="28"/>
          <w:lang w:eastAsia="ar-SA"/>
        </w:rPr>
        <w:t>-,</w:t>
      </w:r>
      <w:r w:rsidRPr="006162E8">
        <w:rPr>
          <w:rFonts w:ascii="Times New Roman" w:hAnsi="Times New Roman" w:cs="Times New Roman"/>
          <w:sz w:val="28"/>
          <w:szCs w:val="28"/>
          <w:lang w:eastAsia="ar-SA"/>
        </w:rPr>
        <w:t>відео</w:t>
      </w:r>
      <w:r w:rsidR="008959F6">
        <w:rPr>
          <w:rFonts w:ascii="Times New Roman" w:hAnsi="Times New Roman" w:cs="Times New Roman"/>
          <w:sz w:val="28"/>
          <w:szCs w:val="28"/>
          <w:lang w:eastAsia="ar-SA"/>
        </w:rPr>
        <w:t>-</w:t>
      </w:r>
      <w:r w:rsidRPr="006162E8">
        <w:rPr>
          <w:rFonts w:ascii="Times New Roman" w:hAnsi="Times New Roman" w:cs="Times New Roman"/>
          <w:sz w:val="28"/>
          <w:szCs w:val="28"/>
          <w:lang w:eastAsia="ar-SA"/>
        </w:rPr>
        <w:t>фіксації правопорушень «КАСКАД», які не входять до комплексної системи відеоспостереження міста Києва, дані з яких будуть надходити на сервера Національної поліції</w:t>
      </w:r>
      <w:r>
        <w:rPr>
          <w:rFonts w:ascii="Times New Roman" w:hAnsi="Times New Roman" w:cs="Times New Roman"/>
          <w:sz w:val="28"/>
          <w:szCs w:val="28"/>
          <w:lang w:eastAsia="ar-SA"/>
        </w:rPr>
        <w:t>;</w:t>
      </w:r>
    </w:p>
    <w:p w:rsidR="00F53E1C" w:rsidRPr="006162E8" w:rsidRDefault="00F53E1C" w:rsidP="00F53E1C">
      <w:pPr>
        <w:pStyle w:val="a4"/>
        <w:numPr>
          <w:ilvl w:val="0"/>
          <w:numId w:val="12"/>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6162E8">
        <w:rPr>
          <w:rFonts w:ascii="Times New Roman" w:hAnsi="Times New Roman" w:cs="Times New Roman"/>
          <w:sz w:val="28"/>
          <w:szCs w:val="28"/>
        </w:rPr>
        <w:t xml:space="preserve">акуплено транспортний засіб, обладнаний 7 засобами </w:t>
      </w:r>
      <w:r w:rsidRPr="006162E8">
        <w:rPr>
          <w:rFonts w:ascii="Times New Roman" w:hAnsi="Times New Roman" w:cs="Times New Roman"/>
          <w:sz w:val="28"/>
          <w:szCs w:val="28"/>
          <w:lang w:eastAsia="ar-SA"/>
        </w:rPr>
        <w:t>відеофіксації</w:t>
      </w:r>
      <w:r w:rsidR="008959F6">
        <w:rPr>
          <w:rFonts w:ascii="Times New Roman" w:hAnsi="Times New Roman" w:cs="Times New Roman"/>
          <w:sz w:val="28"/>
          <w:szCs w:val="28"/>
          <w:lang w:eastAsia="ar-SA"/>
        </w:rPr>
        <w:t>;</w:t>
      </w:r>
    </w:p>
    <w:p w:rsidR="00F53E1C" w:rsidRPr="006162E8" w:rsidRDefault="00F53E1C" w:rsidP="00F53E1C">
      <w:pPr>
        <w:pStyle w:val="a4"/>
        <w:numPr>
          <w:ilvl w:val="0"/>
          <w:numId w:val="12"/>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з</w:t>
      </w:r>
      <w:r w:rsidRPr="006162E8">
        <w:rPr>
          <w:rFonts w:ascii="Times New Roman" w:hAnsi="Times New Roman" w:cs="Times New Roman"/>
          <w:sz w:val="28"/>
          <w:szCs w:val="28"/>
        </w:rPr>
        <w:t xml:space="preserve">акуплено комплект обладнання для комплексної системи відеоспостереження, в який увійшли 40 </w:t>
      </w:r>
      <w:r w:rsidRPr="006162E8">
        <w:rPr>
          <w:rFonts w:ascii="Times New Roman" w:hAnsi="Times New Roman" w:cs="Times New Roman"/>
          <w:sz w:val="28"/>
          <w:szCs w:val="28"/>
          <w:lang w:eastAsia="ar-SA"/>
        </w:rPr>
        <w:t>засобів відеофіксації</w:t>
      </w:r>
      <w:r>
        <w:rPr>
          <w:rFonts w:ascii="Times New Roman" w:hAnsi="Times New Roman" w:cs="Times New Roman"/>
          <w:sz w:val="28"/>
          <w:szCs w:val="28"/>
          <w:lang w:eastAsia="ar-SA"/>
        </w:rPr>
        <w:t>;</w:t>
      </w:r>
    </w:p>
    <w:p w:rsidR="00F53E1C" w:rsidRPr="006162E8" w:rsidRDefault="00F53E1C" w:rsidP="00F53E1C">
      <w:pPr>
        <w:pStyle w:val="a4"/>
        <w:numPr>
          <w:ilvl w:val="0"/>
          <w:numId w:val="12"/>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Pr="006162E8">
        <w:rPr>
          <w:rFonts w:ascii="Times New Roman" w:hAnsi="Times New Roman" w:cs="Times New Roman"/>
          <w:sz w:val="28"/>
          <w:szCs w:val="28"/>
        </w:rPr>
        <w:t xml:space="preserve">ридбано 43 </w:t>
      </w:r>
      <w:r w:rsidRPr="006162E8">
        <w:rPr>
          <w:rFonts w:ascii="Times New Roman" w:hAnsi="Times New Roman" w:cs="Times New Roman"/>
          <w:sz w:val="28"/>
          <w:szCs w:val="28"/>
          <w:lang w:eastAsia="ar-SA"/>
        </w:rPr>
        <w:t>засоби відеофіксації</w:t>
      </w:r>
      <w:r w:rsidRPr="006162E8">
        <w:rPr>
          <w:rFonts w:ascii="Times New Roman" w:hAnsi="Times New Roman" w:cs="Times New Roman"/>
          <w:sz w:val="28"/>
          <w:szCs w:val="28"/>
        </w:rPr>
        <w:t xml:space="preserve"> з інтелектуальною аналітикою дорожнього руху для  встановлення у 2020 році</w:t>
      </w:r>
      <w:r>
        <w:rPr>
          <w:rFonts w:ascii="Times New Roman" w:hAnsi="Times New Roman" w:cs="Times New Roman"/>
          <w:sz w:val="28"/>
          <w:szCs w:val="28"/>
        </w:rPr>
        <w:t>;</w:t>
      </w:r>
    </w:p>
    <w:p w:rsidR="00992AE3" w:rsidRDefault="00F53E1C" w:rsidP="00992AE3">
      <w:pPr>
        <w:pStyle w:val="a4"/>
        <w:numPr>
          <w:ilvl w:val="0"/>
          <w:numId w:val="12"/>
        </w:num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п</w:t>
      </w:r>
      <w:r w:rsidRPr="006162E8">
        <w:rPr>
          <w:rFonts w:ascii="Times New Roman" w:hAnsi="Times New Roman" w:cs="Times New Roman"/>
          <w:sz w:val="28"/>
          <w:szCs w:val="28"/>
        </w:rPr>
        <w:t>ридбано обладнання для встановлення моніторингового центру з організацією чотирьох робочих місць</w:t>
      </w:r>
      <w:r>
        <w:rPr>
          <w:rFonts w:ascii="Times New Roman" w:hAnsi="Times New Roman" w:cs="Times New Roman"/>
          <w:sz w:val="28"/>
          <w:szCs w:val="28"/>
        </w:rPr>
        <w:t>;</w:t>
      </w:r>
    </w:p>
    <w:p w:rsidR="008959F6" w:rsidRPr="008959F6" w:rsidRDefault="00F53E1C" w:rsidP="008959F6">
      <w:pPr>
        <w:pStyle w:val="a4"/>
        <w:numPr>
          <w:ilvl w:val="0"/>
          <w:numId w:val="12"/>
        </w:numPr>
        <w:shd w:val="clear" w:color="auto" w:fill="FFFFFF"/>
        <w:spacing w:after="0" w:line="240" w:lineRule="auto"/>
        <w:jc w:val="both"/>
        <w:rPr>
          <w:rFonts w:ascii="Times New Roman" w:hAnsi="Times New Roman" w:cs="Times New Roman"/>
          <w:sz w:val="28"/>
          <w:szCs w:val="28"/>
        </w:rPr>
      </w:pPr>
      <w:r w:rsidRPr="00992AE3">
        <w:rPr>
          <w:rFonts w:ascii="Times New Roman" w:hAnsi="Times New Roman" w:cs="Times New Roman"/>
          <w:sz w:val="28"/>
          <w:szCs w:val="28"/>
        </w:rPr>
        <w:t>проведено дооснащення програмно-апаратного комплексу ситуаційного центру протидії загрозам у м.</w:t>
      </w:r>
      <w:r w:rsidR="008959F6">
        <w:rPr>
          <w:rFonts w:ascii="Times New Roman" w:hAnsi="Times New Roman" w:cs="Times New Roman"/>
          <w:sz w:val="28"/>
          <w:szCs w:val="28"/>
        </w:rPr>
        <w:t xml:space="preserve"> </w:t>
      </w:r>
      <w:r w:rsidRPr="00992AE3">
        <w:rPr>
          <w:rFonts w:ascii="Times New Roman" w:hAnsi="Times New Roman" w:cs="Times New Roman"/>
          <w:sz w:val="28"/>
          <w:szCs w:val="28"/>
        </w:rPr>
        <w:t>Києві, 6-та черга.</w:t>
      </w:r>
      <w:r w:rsidRPr="00992AE3">
        <w:rPr>
          <w:rFonts w:ascii="Times New Roman" w:eastAsia="Andale Sans UI" w:hAnsi="Times New Roman" w:cs="Times New Roman"/>
          <w:b/>
          <w:color w:val="00000A"/>
          <w:sz w:val="28"/>
          <w:szCs w:val="28"/>
          <w:lang w:bidi="en-US"/>
        </w:rPr>
        <w:br/>
        <w:t xml:space="preserve">       </w:t>
      </w:r>
    </w:p>
    <w:p w:rsidR="00F53E1C" w:rsidRPr="008959F6" w:rsidRDefault="00F53E1C" w:rsidP="008959F6">
      <w:pPr>
        <w:pStyle w:val="a4"/>
        <w:shd w:val="clear" w:color="auto" w:fill="FFFFFF"/>
        <w:spacing w:after="0" w:line="240" w:lineRule="auto"/>
        <w:ind w:left="567"/>
        <w:jc w:val="both"/>
        <w:rPr>
          <w:rFonts w:ascii="Times New Roman" w:hAnsi="Times New Roman" w:cs="Times New Roman"/>
          <w:sz w:val="28"/>
          <w:szCs w:val="28"/>
        </w:rPr>
      </w:pPr>
      <w:r w:rsidRPr="008959F6">
        <w:rPr>
          <w:rFonts w:ascii="Times New Roman" w:eastAsia="Andale Sans UI" w:hAnsi="Times New Roman" w:cs="Times New Roman"/>
          <w:b/>
          <w:color w:val="00000A"/>
          <w:sz w:val="28"/>
          <w:szCs w:val="28"/>
          <w:lang w:bidi="en-US"/>
        </w:rPr>
        <w:t>В ОБГОВОРЕННІ ВЗЯЛИ УЧАСТЬ:</w:t>
      </w:r>
    </w:p>
    <w:p w:rsidR="00F53E1C" w:rsidRPr="00500479" w:rsidRDefault="00F53E1C" w:rsidP="00F53E1C">
      <w:pPr>
        <w:tabs>
          <w:tab w:val="left" w:pos="851"/>
          <w:tab w:val="left" w:pos="1134"/>
        </w:tabs>
        <w:spacing w:after="0" w:line="240" w:lineRule="auto"/>
        <w:contextualSpacing/>
        <w:jc w:val="both"/>
        <w:rPr>
          <w:rFonts w:ascii="Times New Roman" w:eastAsia="Andale Sans UI" w:hAnsi="Times New Roman" w:cs="Times New Roman"/>
          <w:color w:val="00000A"/>
          <w:sz w:val="28"/>
          <w:szCs w:val="28"/>
          <w:lang w:bidi="en-US"/>
        </w:rPr>
      </w:pPr>
      <w:r>
        <w:rPr>
          <w:rFonts w:ascii="Times New Roman" w:eastAsia="Andale Sans UI" w:hAnsi="Times New Roman" w:cs="Times New Roman"/>
          <w:color w:val="00000A"/>
          <w:sz w:val="28"/>
          <w:szCs w:val="28"/>
          <w:lang w:bidi="en-US"/>
        </w:rPr>
        <w:t xml:space="preserve">        Олег Бондарчук, Юрій Сиротюк, Олександр Омельченко, Анатолій Шаповал, Микола Пихтін, Максим Івченко, Вітор Нечитайло, Сергій </w:t>
      </w:r>
      <w:r>
        <w:rPr>
          <w:rFonts w:ascii="Times New Roman" w:eastAsia="Andale Sans UI" w:hAnsi="Times New Roman" w:cs="Times New Roman"/>
          <w:color w:val="000000"/>
          <w:kern w:val="3"/>
          <w:sz w:val="28"/>
          <w:szCs w:val="28"/>
          <w:shd w:val="clear" w:color="auto" w:fill="FFFFFF"/>
          <w:lang w:bidi="en-US"/>
        </w:rPr>
        <w:t>Магдій.</w:t>
      </w:r>
    </w:p>
    <w:p w:rsidR="00F53E1C" w:rsidRPr="00D63D83" w:rsidRDefault="00F53E1C" w:rsidP="00F53E1C">
      <w:pPr>
        <w:tabs>
          <w:tab w:val="left" w:pos="851"/>
          <w:tab w:val="left" w:pos="1134"/>
        </w:tabs>
        <w:spacing w:after="0" w:line="240" w:lineRule="auto"/>
        <w:ind w:left="567"/>
        <w:contextualSpacing/>
        <w:jc w:val="both"/>
        <w:rPr>
          <w:rFonts w:ascii="Times New Roman" w:eastAsia="Andale Sans UI" w:hAnsi="Times New Roman" w:cs="Times New Roman"/>
          <w:b/>
          <w:color w:val="00000A"/>
          <w:sz w:val="28"/>
          <w:szCs w:val="28"/>
          <w:lang w:bidi="en-US"/>
        </w:rPr>
      </w:pPr>
      <w:r w:rsidRPr="00D63D83">
        <w:rPr>
          <w:rFonts w:ascii="Times New Roman" w:eastAsia="Andale Sans UI" w:hAnsi="Times New Roman" w:cs="Times New Roman"/>
          <w:b/>
          <w:color w:val="00000A"/>
          <w:sz w:val="28"/>
          <w:szCs w:val="28"/>
          <w:lang w:bidi="en-US"/>
        </w:rPr>
        <w:t>ВИРІШИЛИ:</w:t>
      </w:r>
    </w:p>
    <w:p w:rsidR="00F53E1C" w:rsidRPr="00D63D83" w:rsidRDefault="00F53E1C" w:rsidP="00F53E1C">
      <w:pPr>
        <w:tabs>
          <w:tab w:val="left" w:pos="851"/>
          <w:tab w:val="left" w:pos="1134"/>
        </w:tabs>
        <w:spacing w:after="0" w:line="240" w:lineRule="auto"/>
        <w:ind w:firstLine="567"/>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Звернутись до Департаменту внутрішнього фінансового контролю та аудиту виконавчого органу Київської міської ради (Київської міської державної адміністрації) щодо проведення перевірки процедури закупівлі та ціни тендерної пропозиції камер відеоспостереження для обслуговування </w:t>
      </w:r>
      <w:r w:rsidRPr="00D63D83">
        <w:rPr>
          <w:rFonts w:ascii="Times New Roman" w:eastAsia="Calibri" w:hAnsi="Times New Roman" w:cs="Times New Roman"/>
          <w:sz w:val="28"/>
          <w:szCs w:val="28"/>
        </w:rPr>
        <w:t>компле</w:t>
      </w:r>
      <w:r>
        <w:rPr>
          <w:rFonts w:ascii="Times New Roman" w:eastAsia="Calibri" w:hAnsi="Times New Roman" w:cs="Times New Roman"/>
          <w:sz w:val="28"/>
          <w:szCs w:val="28"/>
        </w:rPr>
        <w:t>ксної системи відеоспостереження міста Києва.</w:t>
      </w:r>
    </w:p>
    <w:p w:rsidR="00F53E1C" w:rsidRPr="00D63D83"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D63D83">
        <w:rPr>
          <w:rFonts w:ascii="Times New Roman" w:eastAsia="Times New Roman" w:hAnsi="Times New Roman" w:cs="Times New Roman"/>
          <w:b/>
          <w:color w:val="000000"/>
          <w:sz w:val="28"/>
          <w:szCs w:val="28"/>
          <w:lang w:eastAsia="uk-UA"/>
        </w:rPr>
        <w:t>ГОЛОСУВАЛИ:</w:t>
      </w:r>
    </w:p>
    <w:p w:rsidR="00F53E1C" w:rsidRPr="00D63D83"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D63D83">
        <w:rPr>
          <w:rFonts w:ascii="Times New Roman" w:eastAsia="Times New Roman" w:hAnsi="Times New Roman" w:cs="Times New Roman"/>
          <w:color w:val="000000"/>
          <w:sz w:val="28"/>
          <w:szCs w:val="28"/>
          <w:lang w:eastAsia="uk-UA"/>
        </w:rPr>
        <w:t>За –4, проти – 0, утримались – 0.</w:t>
      </w:r>
    </w:p>
    <w:p w:rsidR="00F53E1C" w:rsidRPr="00D63D83"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D63D83">
        <w:rPr>
          <w:rFonts w:ascii="Times New Roman" w:eastAsia="Times New Roman" w:hAnsi="Times New Roman" w:cs="Times New Roman"/>
          <w:color w:val="000000"/>
          <w:sz w:val="28"/>
          <w:szCs w:val="28"/>
          <w:lang w:eastAsia="uk-UA"/>
        </w:rPr>
        <w:t>Не голосували –0</w:t>
      </w:r>
    </w:p>
    <w:p w:rsidR="00F53E1C" w:rsidRDefault="00F53E1C" w:rsidP="00F5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D63D83">
        <w:rPr>
          <w:rFonts w:ascii="Times New Roman" w:eastAsia="Times New Roman" w:hAnsi="Times New Roman" w:cs="Times New Roman"/>
          <w:b/>
          <w:color w:val="000000"/>
          <w:sz w:val="28"/>
          <w:szCs w:val="28"/>
          <w:lang w:eastAsia="uk-UA"/>
        </w:rPr>
        <w:lastRenderedPageBreak/>
        <w:t>Рішення прийнято.</w:t>
      </w:r>
    </w:p>
    <w:p w:rsidR="001C203B" w:rsidRPr="00D0541A" w:rsidRDefault="001C203B" w:rsidP="001854B8">
      <w:pPr>
        <w:tabs>
          <w:tab w:val="left" w:pos="851"/>
          <w:tab w:val="left" w:pos="1134"/>
        </w:tabs>
        <w:spacing w:after="0" w:line="240" w:lineRule="auto"/>
        <w:ind w:firstLine="567"/>
        <w:contextualSpacing/>
        <w:jc w:val="both"/>
        <w:rPr>
          <w:rFonts w:ascii="Times New Roman" w:eastAsia="Times New Roman" w:hAnsi="Times New Roman" w:cs="Times New Roman"/>
          <w:sz w:val="28"/>
          <w:szCs w:val="28"/>
          <w:lang w:eastAsia="uk-UA"/>
        </w:rPr>
      </w:pPr>
    </w:p>
    <w:p w:rsidR="00FE2537" w:rsidRPr="001A2E2D" w:rsidRDefault="00763E1C" w:rsidP="00763E1C">
      <w:pPr>
        <w:tabs>
          <w:tab w:val="left" w:pos="851"/>
          <w:tab w:val="left" w:pos="1134"/>
        </w:tabs>
        <w:spacing w:after="0" w:line="240" w:lineRule="auto"/>
        <w:contextualSpacing/>
        <w:jc w:val="both"/>
        <w:rPr>
          <w:rFonts w:ascii="Times New Roman" w:eastAsia="Andale Sans UI" w:hAnsi="Times New Roman" w:cs="Times New Roman"/>
          <w:i/>
          <w:color w:val="00000A"/>
          <w:sz w:val="28"/>
          <w:szCs w:val="28"/>
          <w:lang w:bidi="en-US"/>
        </w:rPr>
      </w:pPr>
      <w:r>
        <w:rPr>
          <w:rFonts w:ascii="Times New Roman" w:eastAsia="Times New Roman" w:hAnsi="Times New Roman" w:cs="Times New Roman"/>
          <w:i/>
          <w:sz w:val="28"/>
          <w:szCs w:val="28"/>
          <w:lang w:eastAsia="uk-UA"/>
        </w:rPr>
        <w:t xml:space="preserve">        17. </w:t>
      </w:r>
      <w:r w:rsidR="00FE2537" w:rsidRPr="001A2E2D">
        <w:rPr>
          <w:rFonts w:ascii="Times New Roman" w:eastAsia="Times New Roman" w:hAnsi="Times New Roman" w:cs="Times New Roman"/>
          <w:i/>
          <w:sz w:val="28"/>
          <w:szCs w:val="28"/>
          <w:lang w:eastAsia="uk-UA"/>
        </w:rPr>
        <w:t>Про затвердження плану роботи постійної комісії Київської міської ради з питань дотримання законності, правопорядку та запобігання корупції на 2020 рік.</w:t>
      </w:r>
    </w:p>
    <w:p w:rsidR="001C203B" w:rsidRPr="001A2E2D" w:rsidRDefault="001C203B" w:rsidP="001C203B">
      <w:pPr>
        <w:tabs>
          <w:tab w:val="left" w:pos="851"/>
          <w:tab w:val="left" w:pos="1134"/>
        </w:tabs>
        <w:spacing w:after="0" w:line="240" w:lineRule="auto"/>
        <w:ind w:left="567"/>
        <w:contextualSpacing/>
        <w:jc w:val="both"/>
        <w:rPr>
          <w:rFonts w:ascii="Times New Roman" w:eastAsia="Times New Roman" w:hAnsi="Times New Roman" w:cs="Times New Roman"/>
          <w:b/>
          <w:sz w:val="28"/>
          <w:szCs w:val="28"/>
          <w:lang w:eastAsia="uk-UA"/>
        </w:rPr>
      </w:pPr>
      <w:r w:rsidRPr="001A2E2D">
        <w:rPr>
          <w:rFonts w:ascii="Times New Roman" w:eastAsia="Times New Roman" w:hAnsi="Times New Roman" w:cs="Times New Roman"/>
          <w:b/>
          <w:sz w:val="28"/>
          <w:szCs w:val="28"/>
          <w:lang w:eastAsia="uk-UA"/>
        </w:rPr>
        <w:t>СЛУХАЛИ:</w:t>
      </w:r>
    </w:p>
    <w:p w:rsidR="00F82613" w:rsidRPr="008959F6" w:rsidRDefault="001C203B" w:rsidP="00F82613">
      <w:pPr>
        <w:spacing w:after="0" w:line="240" w:lineRule="auto"/>
        <w:ind w:firstLine="567"/>
        <w:jc w:val="both"/>
        <w:rPr>
          <w:rFonts w:ascii="Times New Roman" w:eastAsia="Times New Roman" w:hAnsi="Times New Roman" w:cs="Times New Roman"/>
          <w:bCs/>
          <w:color w:val="00000A"/>
          <w:sz w:val="28"/>
          <w:szCs w:val="28"/>
          <w:lang w:eastAsia="ru-RU"/>
        </w:rPr>
      </w:pPr>
      <w:r w:rsidRPr="001A2E2D">
        <w:rPr>
          <w:rFonts w:ascii="Times New Roman" w:eastAsia="Times New Roman" w:hAnsi="Times New Roman" w:cs="Times New Roman"/>
          <w:sz w:val="28"/>
          <w:szCs w:val="28"/>
          <w:lang w:eastAsia="uk-UA"/>
        </w:rPr>
        <w:t xml:space="preserve">Бондарчука Олега, який повідомив, що на виконання розпорядження Київського міського голови </w:t>
      </w:r>
      <w:r w:rsidR="00F82613">
        <w:rPr>
          <w:rFonts w:ascii="Times New Roman" w:eastAsia="Times New Roman" w:hAnsi="Times New Roman" w:cs="Times New Roman"/>
          <w:sz w:val="28"/>
          <w:szCs w:val="28"/>
          <w:lang w:eastAsia="uk-UA"/>
        </w:rPr>
        <w:t>постійна комісія розробила</w:t>
      </w:r>
      <w:r w:rsidRPr="001A2E2D">
        <w:rPr>
          <w:rFonts w:ascii="Times New Roman" w:eastAsia="Times New Roman" w:hAnsi="Times New Roman" w:cs="Times New Roman"/>
          <w:sz w:val="28"/>
          <w:szCs w:val="28"/>
          <w:lang w:eastAsia="uk-UA"/>
        </w:rPr>
        <w:t xml:space="preserve"> план роботи </w:t>
      </w:r>
      <w:r w:rsidR="00F82613">
        <w:rPr>
          <w:rFonts w:ascii="Times New Roman" w:eastAsia="Times New Roman" w:hAnsi="Times New Roman" w:cs="Times New Roman"/>
          <w:bCs/>
          <w:color w:val="00000A"/>
          <w:sz w:val="28"/>
          <w:szCs w:val="28"/>
          <w:lang w:eastAsia="ru-RU"/>
        </w:rPr>
        <w:t xml:space="preserve">із підготовки та внесення на розгляд пленарних засідань сесій Київської міської ради </w:t>
      </w:r>
      <w:r w:rsidR="00F82613">
        <w:rPr>
          <w:rFonts w:ascii="Times New Roman" w:eastAsia="Times New Roman" w:hAnsi="Times New Roman" w:cs="Times New Roman"/>
          <w:bCs/>
          <w:color w:val="00000A"/>
          <w:sz w:val="28"/>
          <w:szCs w:val="28"/>
          <w:lang w:val="en-US" w:eastAsia="ru-RU"/>
        </w:rPr>
        <w:t>VIII</w:t>
      </w:r>
      <w:r w:rsidR="008959F6">
        <w:rPr>
          <w:rFonts w:ascii="Times New Roman" w:eastAsia="Times New Roman" w:hAnsi="Times New Roman" w:cs="Times New Roman"/>
          <w:bCs/>
          <w:color w:val="00000A"/>
          <w:sz w:val="28"/>
          <w:szCs w:val="28"/>
          <w:lang w:eastAsia="ru-RU"/>
        </w:rPr>
        <w:t xml:space="preserve"> </w:t>
      </w:r>
      <w:r w:rsidR="00F82613">
        <w:rPr>
          <w:rFonts w:ascii="Times New Roman" w:eastAsia="Times New Roman" w:hAnsi="Times New Roman" w:cs="Times New Roman"/>
          <w:bCs/>
          <w:color w:val="00000A"/>
          <w:sz w:val="28"/>
          <w:szCs w:val="28"/>
          <w:lang w:eastAsia="ru-RU"/>
        </w:rPr>
        <w:t>скликання</w:t>
      </w:r>
      <w:r w:rsidR="008959F6">
        <w:rPr>
          <w:rFonts w:ascii="Times New Roman" w:eastAsia="Times New Roman" w:hAnsi="Times New Roman" w:cs="Times New Roman"/>
          <w:bCs/>
          <w:color w:val="00000A"/>
          <w:sz w:val="28"/>
          <w:szCs w:val="28"/>
          <w:lang w:eastAsia="ru-RU"/>
        </w:rPr>
        <w:t xml:space="preserve"> </w:t>
      </w:r>
      <w:r w:rsidR="00F82613">
        <w:rPr>
          <w:rFonts w:ascii="Times New Roman" w:eastAsia="Times New Roman" w:hAnsi="Times New Roman" w:cs="Times New Roman"/>
          <w:bCs/>
          <w:color w:val="00000A"/>
          <w:sz w:val="28"/>
          <w:szCs w:val="28"/>
          <w:lang w:eastAsia="ru-RU"/>
        </w:rPr>
        <w:t>на 2020</w:t>
      </w:r>
      <w:r w:rsidR="00F82613" w:rsidRPr="000D78C4">
        <w:rPr>
          <w:rFonts w:ascii="Times New Roman" w:eastAsia="Times New Roman" w:hAnsi="Times New Roman" w:cs="Times New Roman"/>
          <w:bCs/>
          <w:color w:val="00000A"/>
          <w:sz w:val="28"/>
          <w:szCs w:val="28"/>
          <w:lang w:eastAsia="ru-RU"/>
        </w:rPr>
        <w:t xml:space="preserve"> рік</w:t>
      </w:r>
      <w:r w:rsidR="008959F6">
        <w:rPr>
          <w:rFonts w:ascii="Times New Roman" w:eastAsia="Times New Roman" w:hAnsi="Times New Roman" w:cs="Times New Roman"/>
          <w:bCs/>
          <w:color w:val="00000A"/>
          <w:sz w:val="28"/>
          <w:szCs w:val="28"/>
          <w:lang w:eastAsia="ru-RU"/>
        </w:rPr>
        <w:t xml:space="preserve"> </w:t>
      </w:r>
      <w:r w:rsidR="00F82613">
        <w:rPr>
          <w:rFonts w:ascii="Times New Roman" w:eastAsia="Times New Roman" w:hAnsi="Times New Roman" w:cs="Times New Roman"/>
          <w:bCs/>
          <w:color w:val="00000A"/>
          <w:sz w:val="28"/>
          <w:szCs w:val="28"/>
          <w:lang w:eastAsia="ru-RU"/>
        </w:rPr>
        <w:t>проєктів рішень Київської міської ради</w:t>
      </w:r>
      <w:r w:rsidR="00F82613" w:rsidRPr="00F53E1C">
        <w:rPr>
          <w:rFonts w:ascii="Times New Roman" w:eastAsia="Times New Roman" w:hAnsi="Times New Roman" w:cs="Times New Roman"/>
          <w:bCs/>
          <w:color w:val="00000A"/>
          <w:sz w:val="28"/>
          <w:szCs w:val="28"/>
          <w:lang w:eastAsia="ru-RU"/>
        </w:rPr>
        <w:t xml:space="preserve">. </w:t>
      </w:r>
      <w:r w:rsidR="00F82613" w:rsidRPr="008959F6">
        <w:rPr>
          <w:rFonts w:ascii="Times New Roman" w:eastAsia="Times New Roman" w:hAnsi="Times New Roman" w:cs="Times New Roman"/>
          <w:bCs/>
          <w:color w:val="00000A"/>
          <w:sz w:val="28"/>
          <w:szCs w:val="28"/>
          <w:lang w:eastAsia="ru-RU"/>
        </w:rPr>
        <w:t>Цей план роботи</w:t>
      </w:r>
      <w:r w:rsidR="008959F6" w:rsidRPr="008959F6">
        <w:rPr>
          <w:rFonts w:ascii="Times New Roman" w:eastAsia="Times New Roman" w:hAnsi="Times New Roman" w:cs="Times New Roman"/>
          <w:bCs/>
          <w:color w:val="00000A"/>
          <w:sz w:val="28"/>
          <w:szCs w:val="28"/>
          <w:lang w:eastAsia="ru-RU"/>
        </w:rPr>
        <w:t xml:space="preserve"> </w:t>
      </w:r>
      <w:r w:rsidR="00F82613" w:rsidRPr="008959F6">
        <w:rPr>
          <w:rFonts w:ascii="Times New Roman" w:eastAsia="Times New Roman" w:hAnsi="Times New Roman" w:cs="Times New Roman"/>
          <w:bCs/>
          <w:color w:val="00000A"/>
          <w:sz w:val="28"/>
          <w:szCs w:val="28"/>
          <w:lang w:eastAsia="ru-RU"/>
        </w:rPr>
        <w:t>розданий усім членам постійної</w:t>
      </w:r>
      <w:r w:rsidR="008959F6" w:rsidRPr="008959F6">
        <w:rPr>
          <w:rFonts w:ascii="Times New Roman" w:eastAsia="Times New Roman" w:hAnsi="Times New Roman" w:cs="Times New Roman"/>
          <w:bCs/>
          <w:color w:val="00000A"/>
          <w:sz w:val="28"/>
          <w:szCs w:val="28"/>
          <w:lang w:eastAsia="ru-RU"/>
        </w:rPr>
        <w:t xml:space="preserve"> </w:t>
      </w:r>
      <w:r w:rsidR="00F82613" w:rsidRPr="008959F6">
        <w:rPr>
          <w:rFonts w:ascii="Times New Roman" w:eastAsia="Times New Roman" w:hAnsi="Times New Roman" w:cs="Times New Roman"/>
          <w:bCs/>
          <w:color w:val="00000A"/>
          <w:sz w:val="28"/>
          <w:szCs w:val="28"/>
          <w:lang w:eastAsia="ru-RU"/>
        </w:rPr>
        <w:t xml:space="preserve">комісії. </w:t>
      </w:r>
    </w:p>
    <w:p w:rsidR="00F82613" w:rsidRPr="008959F6" w:rsidRDefault="00F82613" w:rsidP="00F82613">
      <w:pPr>
        <w:spacing w:after="0" w:line="240" w:lineRule="auto"/>
        <w:ind w:firstLine="567"/>
        <w:jc w:val="both"/>
        <w:rPr>
          <w:rFonts w:ascii="Times New Roman" w:eastAsia="Times New Roman" w:hAnsi="Times New Roman" w:cs="Times New Roman"/>
          <w:bCs/>
          <w:color w:val="00000A"/>
          <w:sz w:val="28"/>
          <w:szCs w:val="28"/>
          <w:lang w:eastAsia="ru-RU"/>
        </w:rPr>
      </w:pPr>
      <w:r w:rsidRPr="008959F6">
        <w:rPr>
          <w:rFonts w:ascii="Times New Roman" w:eastAsia="Times New Roman" w:hAnsi="Times New Roman" w:cs="Times New Roman"/>
          <w:bCs/>
          <w:color w:val="00000A"/>
          <w:sz w:val="28"/>
          <w:szCs w:val="28"/>
          <w:lang w:eastAsia="ru-RU"/>
        </w:rPr>
        <w:t>Головуючий</w:t>
      </w:r>
      <w:r w:rsidR="008959F6" w:rsidRPr="008959F6">
        <w:rPr>
          <w:rFonts w:ascii="Times New Roman" w:eastAsia="Times New Roman" w:hAnsi="Times New Roman" w:cs="Times New Roman"/>
          <w:bCs/>
          <w:color w:val="00000A"/>
          <w:sz w:val="28"/>
          <w:szCs w:val="28"/>
          <w:lang w:eastAsia="ru-RU"/>
        </w:rPr>
        <w:t xml:space="preserve"> </w:t>
      </w:r>
      <w:r w:rsidRPr="008959F6">
        <w:rPr>
          <w:rFonts w:ascii="Times New Roman" w:eastAsia="Times New Roman" w:hAnsi="Times New Roman" w:cs="Times New Roman"/>
          <w:bCs/>
          <w:color w:val="00000A"/>
          <w:sz w:val="28"/>
          <w:szCs w:val="28"/>
          <w:lang w:eastAsia="ru-RU"/>
        </w:rPr>
        <w:t>запропонував</w:t>
      </w:r>
      <w:r w:rsidR="008959F6" w:rsidRPr="008959F6">
        <w:rPr>
          <w:rFonts w:ascii="Times New Roman" w:eastAsia="Times New Roman" w:hAnsi="Times New Roman" w:cs="Times New Roman"/>
          <w:bCs/>
          <w:color w:val="00000A"/>
          <w:sz w:val="28"/>
          <w:szCs w:val="28"/>
          <w:lang w:eastAsia="ru-RU"/>
        </w:rPr>
        <w:t xml:space="preserve"> </w:t>
      </w:r>
      <w:r w:rsidRPr="008959F6">
        <w:rPr>
          <w:rFonts w:ascii="Times New Roman" w:eastAsia="Times New Roman" w:hAnsi="Times New Roman" w:cs="Times New Roman"/>
          <w:bCs/>
          <w:color w:val="00000A"/>
          <w:sz w:val="28"/>
          <w:szCs w:val="28"/>
          <w:lang w:eastAsia="ru-RU"/>
        </w:rPr>
        <w:t>прийняти</w:t>
      </w:r>
      <w:r w:rsidR="008959F6" w:rsidRPr="008959F6">
        <w:rPr>
          <w:rFonts w:ascii="Times New Roman" w:eastAsia="Times New Roman" w:hAnsi="Times New Roman" w:cs="Times New Roman"/>
          <w:bCs/>
          <w:color w:val="00000A"/>
          <w:sz w:val="28"/>
          <w:szCs w:val="28"/>
          <w:lang w:eastAsia="ru-RU"/>
        </w:rPr>
        <w:t xml:space="preserve"> </w:t>
      </w:r>
      <w:r w:rsidRPr="008959F6">
        <w:rPr>
          <w:rFonts w:ascii="Times New Roman" w:eastAsia="Times New Roman" w:hAnsi="Times New Roman" w:cs="Times New Roman"/>
          <w:bCs/>
          <w:color w:val="00000A"/>
          <w:sz w:val="28"/>
          <w:szCs w:val="28"/>
          <w:lang w:eastAsia="ru-RU"/>
        </w:rPr>
        <w:t>рішення про проведення</w:t>
      </w:r>
      <w:r w:rsidR="008959F6" w:rsidRPr="008959F6">
        <w:rPr>
          <w:rFonts w:ascii="Times New Roman" w:eastAsia="Times New Roman" w:hAnsi="Times New Roman" w:cs="Times New Roman"/>
          <w:bCs/>
          <w:color w:val="00000A"/>
          <w:sz w:val="28"/>
          <w:szCs w:val="28"/>
          <w:lang w:eastAsia="ru-RU"/>
        </w:rPr>
        <w:t xml:space="preserve"> </w:t>
      </w:r>
      <w:r w:rsidRPr="008959F6">
        <w:rPr>
          <w:rFonts w:ascii="Times New Roman" w:eastAsia="Times New Roman" w:hAnsi="Times New Roman" w:cs="Times New Roman"/>
          <w:bCs/>
          <w:color w:val="00000A"/>
          <w:sz w:val="28"/>
          <w:szCs w:val="28"/>
          <w:lang w:eastAsia="ru-RU"/>
        </w:rPr>
        <w:t>засідань</w:t>
      </w:r>
      <w:r w:rsidR="008959F6" w:rsidRPr="008959F6">
        <w:rPr>
          <w:rFonts w:ascii="Times New Roman" w:eastAsia="Times New Roman" w:hAnsi="Times New Roman" w:cs="Times New Roman"/>
          <w:bCs/>
          <w:color w:val="00000A"/>
          <w:sz w:val="28"/>
          <w:szCs w:val="28"/>
          <w:lang w:eastAsia="ru-RU"/>
        </w:rPr>
        <w:t xml:space="preserve"> </w:t>
      </w:r>
      <w:r w:rsidRPr="008959F6">
        <w:rPr>
          <w:rFonts w:ascii="Times New Roman" w:eastAsia="Times New Roman" w:hAnsi="Times New Roman" w:cs="Times New Roman"/>
          <w:bCs/>
          <w:color w:val="00000A"/>
          <w:sz w:val="28"/>
          <w:szCs w:val="28"/>
          <w:lang w:eastAsia="ru-RU"/>
        </w:rPr>
        <w:t>постійної</w:t>
      </w:r>
      <w:r w:rsidR="008959F6" w:rsidRPr="008959F6">
        <w:rPr>
          <w:rFonts w:ascii="Times New Roman" w:eastAsia="Times New Roman" w:hAnsi="Times New Roman" w:cs="Times New Roman"/>
          <w:bCs/>
          <w:color w:val="00000A"/>
          <w:sz w:val="28"/>
          <w:szCs w:val="28"/>
          <w:lang w:eastAsia="ru-RU"/>
        </w:rPr>
        <w:t xml:space="preserve"> </w:t>
      </w:r>
      <w:r w:rsidRPr="008959F6">
        <w:rPr>
          <w:rFonts w:ascii="Times New Roman" w:eastAsia="Times New Roman" w:hAnsi="Times New Roman" w:cs="Times New Roman"/>
          <w:bCs/>
          <w:color w:val="00000A"/>
          <w:sz w:val="28"/>
          <w:szCs w:val="28"/>
          <w:lang w:eastAsia="ru-RU"/>
        </w:rPr>
        <w:t>комісії</w:t>
      </w:r>
      <w:r w:rsidR="008959F6" w:rsidRPr="008959F6">
        <w:rPr>
          <w:rFonts w:ascii="Times New Roman" w:eastAsia="Times New Roman" w:hAnsi="Times New Roman" w:cs="Times New Roman"/>
          <w:bCs/>
          <w:color w:val="00000A"/>
          <w:sz w:val="28"/>
          <w:szCs w:val="28"/>
          <w:lang w:eastAsia="ru-RU"/>
        </w:rPr>
        <w:t xml:space="preserve"> </w:t>
      </w:r>
      <w:r w:rsidRPr="008959F6">
        <w:rPr>
          <w:rFonts w:ascii="Times New Roman" w:eastAsia="Times New Roman" w:hAnsi="Times New Roman" w:cs="Times New Roman"/>
          <w:bCs/>
          <w:color w:val="00000A"/>
          <w:sz w:val="28"/>
          <w:szCs w:val="28"/>
          <w:lang w:eastAsia="ru-RU"/>
        </w:rPr>
        <w:t>двічі на місяць, як правило у середу.</w:t>
      </w:r>
    </w:p>
    <w:p w:rsidR="0087603C" w:rsidRPr="000D78C4" w:rsidRDefault="0087603C" w:rsidP="0087603C">
      <w:pPr>
        <w:spacing w:after="0" w:line="240" w:lineRule="auto"/>
        <w:ind w:left="567"/>
        <w:jc w:val="both"/>
        <w:rPr>
          <w:rFonts w:ascii="Times New Roman" w:eastAsia="Times New Roman" w:hAnsi="Times New Roman" w:cs="Times New Roman"/>
          <w:bCs/>
          <w:color w:val="00000A"/>
          <w:sz w:val="28"/>
          <w:szCs w:val="28"/>
          <w:lang w:eastAsia="ru-RU"/>
        </w:rPr>
      </w:pPr>
      <w:r w:rsidRPr="0085503B">
        <w:rPr>
          <w:rFonts w:ascii="Times New Roman" w:eastAsia="Times New Roman" w:hAnsi="Times New Roman" w:cs="Times New Roman"/>
          <w:b/>
          <w:bCs/>
          <w:color w:val="00000A"/>
          <w:sz w:val="28"/>
          <w:szCs w:val="28"/>
          <w:lang w:eastAsia="ru-RU"/>
          <w:rPrChange w:id="4" w:author="Торопенко Тетяна Вадимівна" w:date="2020-01-30T11:38:00Z">
            <w:rPr>
              <w:rFonts w:ascii="Times New Roman" w:eastAsia="Times New Roman" w:hAnsi="Times New Roman" w:cs="Times New Roman"/>
              <w:b/>
              <w:bCs/>
              <w:color w:val="00000A"/>
              <w:sz w:val="28"/>
              <w:szCs w:val="28"/>
              <w:lang w:val="ru-RU" w:eastAsia="ru-RU"/>
            </w:rPr>
          </w:rPrChange>
        </w:rPr>
        <w:t>ВИСТУПИВ:</w:t>
      </w:r>
      <w:r w:rsidRPr="0085503B">
        <w:rPr>
          <w:rFonts w:ascii="Times New Roman" w:eastAsia="Times New Roman" w:hAnsi="Times New Roman" w:cs="Times New Roman"/>
          <w:b/>
          <w:bCs/>
          <w:color w:val="00000A"/>
          <w:sz w:val="28"/>
          <w:szCs w:val="28"/>
          <w:lang w:eastAsia="ru-RU"/>
          <w:rPrChange w:id="5" w:author="Торопенко Тетяна Вадимівна" w:date="2020-01-30T11:38:00Z">
            <w:rPr>
              <w:rFonts w:ascii="Times New Roman" w:eastAsia="Times New Roman" w:hAnsi="Times New Roman" w:cs="Times New Roman"/>
              <w:b/>
              <w:bCs/>
              <w:color w:val="00000A"/>
              <w:sz w:val="28"/>
              <w:szCs w:val="28"/>
              <w:lang w:val="ru-RU" w:eastAsia="ru-RU"/>
            </w:rPr>
          </w:rPrChange>
        </w:rPr>
        <w:br/>
      </w:r>
      <w:r w:rsidRPr="0085503B">
        <w:rPr>
          <w:rFonts w:ascii="Times New Roman" w:eastAsia="Times New Roman" w:hAnsi="Times New Roman" w:cs="Times New Roman"/>
          <w:bCs/>
          <w:color w:val="00000A"/>
          <w:sz w:val="28"/>
          <w:szCs w:val="28"/>
          <w:lang w:eastAsia="ru-RU"/>
          <w:rPrChange w:id="6" w:author="Торопенко Тетяна Вадимівна" w:date="2020-01-30T11:38:00Z">
            <w:rPr>
              <w:rFonts w:ascii="Times New Roman" w:eastAsia="Times New Roman" w:hAnsi="Times New Roman" w:cs="Times New Roman"/>
              <w:bCs/>
              <w:color w:val="00000A"/>
              <w:sz w:val="28"/>
              <w:szCs w:val="28"/>
              <w:lang w:val="ru-RU" w:eastAsia="ru-RU"/>
            </w:rPr>
          </w:rPrChange>
        </w:rPr>
        <w:t>Омельченко Олександр.</w:t>
      </w:r>
    </w:p>
    <w:p w:rsidR="001C203B" w:rsidRPr="001A2E2D" w:rsidRDefault="001C203B" w:rsidP="001C203B">
      <w:pPr>
        <w:spacing w:after="0" w:line="240" w:lineRule="auto"/>
        <w:ind w:firstLine="567"/>
        <w:rPr>
          <w:rFonts w:ascii="Times New Roman" w:eastAsia="Times New Roman" w:hAnsi="Times New Roman" w:cs="Times New Roman"/>
          <w:b/>
          <w:bCs/>
          <w:color w:val="00000A"/>
          <w:sz w:val="28"/>
          <w:szCs w:val="28"/>
          <w:lang w:eastAsia="ru-RU"/>
        </w:rPr>
      </w:pPr>
      <w:r w:rsidRPr="001A2E2D">
        <w:rPr>
          <w:rFonts w:ascii="Times New Roman" w:eastAsia="Times New Roman" w:hAnsi="Times New Roman" w:cs="Times New Roman"/>
          <w:b/>
          <w:bCs/>
          <w:color w:val="00000A"/>
          <w:sz w:val="28"/>
          <w:szCs w:val="28"/>
          <w:lang w:eastAsia="ru-RU"/>
        </w:rPr>
        <w:t>ВИРІШИЛИ:</w:t>
      </w:r>
    </w:p>
    <w:p w:rsidR="001C203B" w:rsidRDefault="00F82613" w:rsidP="001C203B">
      <w:pPr>
        <w:spacing w:after="0" w:line="240" w:lineRule="auto"/>
        <w:ind w:firstLine="567"/>
        <w:jc w:val="both"/>
        <w:rPr>
          <w:rFonts w:ascii="Times New Roman" w:eastAsia="Times New Roman" w:hAnsi="Times New Roman" w:cs="Times New Roman"/>
          <w:bCs/>
          <w:color w:val="00000A"/>
          <w:sz w:val="28"/>
          <w:szCs w:val="28"/>
          <w:lang w:eastAsia="ru-RU"/>
        </w:rPr>
      </w:pPr>
      <w:r>
        <w:rPr>
          <w:rFonts w:ascii="Times New Roman" w:eastAsia="Times New Roman" w:hAnsi="Times New Roman" w:cs="Times New Roman"/>
          <w:bCs/>
          <w:color w:val="00000A"/>
          <w:sz w:val="28"/>
          <w:szCs w:val="28"/>
          <w:lang w:eastAsia="ru-RU"/>
        </w:rPr>
        <w:t>1.Затвердити п</w:t>
      </w:r>
      <w:r w:rsidR="001C203B" w:rsidRPr="001A2E2D">
        <w:rPr>
          <w:rFonts w:ascii="Times New Roman" w:eastAsia="Times New Roman" w:hAnsi="Times New Roman" w:cs="Times New Roman"/>
          <w:bCs/>
          <w:color w:val="00000A"/>
          <w:sz w:val="28"/>
          <w:szCs w:val="28"/>
          <w:lang w:eastAsia="ru-RU"/>
        </w:rPr>
        <w:t xml:space="preserve">лан роботи постійної комісії Київської міської ради з питань дотримання законності, правопорядку та запобігання корупції із підготовки та внесення на розгляд пленарних засідань сесій Київської міської ради </w:t>
      </w:r>
      <w:r w:rsidR="001C203B" w:rsidRPr="001A2E2D">
        <w:rPr>
          <w:rFonts w:ascii="Times New Roman" w:eastAsia="Times New Roman" w:hAnsi="Times New Roman" w:cs="Times New Roman"/>
          <w:bCs/>
          <w:color w:val="00000A"/>
          <w:sz w:val="28"/>
          <w:szCs w:val="28"/>
          <w:lang w:val="en-US" w:eastAsia="ru-RU"/>
        </w:rPr>
        <w:t>VIII</w:t>
      </w:r>
      <w:r w:rsidR="001C203B" w:rsidRPr="001A2E2D">
        <w:rPr>
          <w:rFonts w:ascii="Times New Roman" w:eastAsia="Times New Roman" w:hAnsi="Times New Roman" w:cs="Times New Roman"/>
          <w:bCs/>
          <w:color w:val="00000A"/>
          <w:sz w:val="28"/>
          <w:szCs w:val="28"/>
          <w:lang w:eastAsia="ru-RU"/>
        </w:rPr>
        <w:t xml:space="preserve"> скликання на 2020 рік проєктів рішень Київської міської ради.</w:t>
      </w:r>
    </w:p>
    <w:p w:rsidR="00F82613" w:rsidRPr="001A2E2D" w:rsidRDefault="0087603C" w:rsidP="001C203B">
      <w:pPr>
        <w:spacing w:after="0" w:line="240" w:lineRule="auto"/>
        <w:ind w:firstLine="567"/>
        <w:jc w:val="both"/>
        <w:rPr>
          <w:rFonts w:ascii="Times New Roman" w:eastAsia="Times New Roman" w:hAnsi="Times New Roman" w:cs="Times New Roman"/>
          <w:bCs/>
          <w:color w:val="00000A"/>
          <w:sz w:val="28"/>
          <w:szCs w:val="28"/>
          <w:lang w:eastAsia="ru-RU"/>
        </w:rPr>
      </w:pPr>
      <w:r>
        <w:rPr>
          <w:rFonts w:ascii="Times New Roman" w:eastAsia="Times New Roman" w:hAnsi="Times New Roman" w:cs="Times New Roman"/>
          <w:bCs/>
          <w:color w:val="00000A"/>
          <w:sz w:val="28"/>
          <w:szCs w:val="28"/>
          <w:lang w:eastAsia="ru-RU"/>
        </w:rPr>
        <w:t>2. Проводити чергові засідання постійної комісії двічі на місяць по середам.</w:t>
      </w:r>
    </w:p>
    <w:p w:rsidR="001C203B" w:rsidRPr="001A2E2D" w:rsidRDefault="001C203B" w:rsidP="001C203B">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1A2E2D">
        <w:rPr>
          <w:rFonts w:ascii="Times New Roman" w:eastAsia="Times New Roman" w:hAnsi="Times New Roman" w:cs="Times New Roman"/>
          <w:b/>
          <w:color w:val="000000"/>
          <w:sz w:val="28"/>
          <w:szCs w:val="28"/>
          <w:lang w:eastAsia="uk-UA"/>
        </w:rPr>
        <w:t>ГОЛОСУВАЛИ:</w:t>
      </w:r>
    </w:p>
    <w:p w:rsidR="001C203B" w:rsidRPr="001A2E2D" w:rsidRDefault="001C203B" w:rsidP="001C203B">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1A2E2D">
        <w:rPr>
          <w:rFonts w:ascii="Times New Roman" w:eastAsia="Times New Roman" w:hAnsi="Times New Roman" w:cs="Times New Roman"/>
          <w:color w:val="000000"/>
          <w:sz w:val="28"/>
          <w:szCs w:val="28"/>
          <w:lang w:eastAsia="uk-UA"/>
        </w:rPr>
        <w:t>За –4, проти – 0, утримались – 0.</w:t>
      </w:r>
    </w:p>
    <w:p w:rsidR="001C203B" w:rsidRPr="001A2E2D" w:rsidRDefault="001C203B" w:rsidP="001C203B">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1A2E2D">
        <w:rPr>
          <w:rFonts w:ascii="Times New Roman" w:eastAsia="Times New Roman" w:hAnsi="Times New Roman" w:cs="Times New Roman"/>
          <w:color w:val="000000"/>
          <w:sz w:val="28"/>
          <w:szCs w:val="28"/>
          <w:lang w:eastAsia="uk-UA"/>
        </w:rPr>
        <w:t>Не голосували –0</w:t>
      </w:r>
    </w:p>
    <w:p w:rsidR="001C203B" w:rsidRPr="001A2E2D" w:rsidRDefault="001C203B" w:rsidP="001C203B">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1A2E2D">
        <w:rPr>
          <w:rFonts w:ascii="Times New Roman" w:eastAsia="Times New Roman" w:hAnsi="Times New Roman" w:cs="Times New Roman"/>
          <w:b/>
          <w:color w:val="000000"/>
          <w:sz w:val="28"/>
          <w:szCs w:val="28"/>
          <w:lang w:eastAsia="uk-UA"/>
        </w:rPr>
        <w:t>Рішення прийнято.</w:t>
      </w:r>
    </w:p>
    <w:p w:rsidR="008B5429" w:rsidRPr="001A2E2D" w:rsidRDefault="008B5429" w:rsidP="00763E1C">
      <w:pPr>
        <w:widowControl w:val="0"/>
        <w:tabs>
          <w:tab w:val="left" w:pos="851"/>
          <w:tab w:val="left" w:pos="5220"/>
        </w:tabs>
        <w:spacing w:after="0" w:line="240" w:lineRule="auto"/>
        <w:contextualSpacing/>
        <w:rPr>
          <w:rFonts w:ascii="Times New Roman" w:eastAsia="Andale Sans UI" w:hAnsi="Times New Roman" w:cs="Times New Roman"/>
          <w:b/>
          <w:color w:val="00000A"/>
          <w:sz w:val="28"/>
          <w:szCs w:val="28"/>
          <w:highlight w:val="yellow"/>
          <w:lang w:bidi="en-US"/>
        </w:rPr>
      </w:pPr>
    </w:p>
    <w:p w:rsidR="00FE2537" w:rsidRPr="001A2E2D" w:rsidRDefault="001A2E2D" w:rsidP="008959F6">
      <w:pPr>
        <w:spacing w:after="0" w:line="240" w:lineRule="auto"/>
        <w:ind w:firstLine="567"/>
        <w:jc w:val="both"/>
        <w:rPr>
          <w:rFonts w:ascii="Times New Roman" w:eastAsia="Calibri" w:hAnsi="Times New Roman" w:cs="Times New Roman"/>
          <w:sz w:val="28"/>
          <w:szCs w:val="28"/>
          <w:highlight w:val="yellow"/>
        </w:rPr>
      </w:pPr>
      <w:r w:rsidRPr="0087603C">
        <w:rPr>
          <w:rFonts w:ascii="Times New Roman" w:eastAsia="Calibri" w:hAnsi="Times New Roman" w:cs="Times New Roman"/>
          <w:i/>
          <w:sz w:val="28"/>
          <w:szCs w:val="28"/>
        </w:rPr>
        <w:t>18</w:t>
      </w:r>
      <w:r w:rsidR="00FE2537" w:rsidRPr="0087603C">
        <w:rPr>
          <w:rFonts w:ascii="Times New Roman" w:eastAsia="Calibri" w:hAnsi="Times New Roman" w:cs="Times New Roman"/>
          <w:i/>
          <w:sz w:val="28"/>
          <w:szCs w:val="28"/>
        </w:rPr>
        <w:t>. Про розгляд проєкту розпорядження  виконавчого органу  Київської міської ради (Київської міської державної адміністрації) «Про внесення змін до Положення про Управління (інспекцію) самоврядного контролю виконавчого органу Київської міської ради (Київської міської державної адміністрації)» (від 29.11.2019 № 2057-пр)</w:t>
      </w:r>
      <w:r w:rsidR="00873871">
        <w:rPr>
          <w:rFonts w:ascii="Times New Roman" w:eastAsia="Calibri" w:hAnsi="Times New Roman" w:cs="Times New Roman"/>
          <w:sz w:val="28"/>
          <w:szCs w:val="28"/>
        </w:rPr>
        <w:t>.</w:t>
      </w:r>
    </w:p>
    <w:p w:rsidR="001C203B" w:rsidRPr="00873871" w:rsidRDefault="001C203B" w:rsidP="001C203B">
      <w:pPr>
        <w:spacing w:after="0"/>
        <w:ind w:left="567"/>
        <w:rPr>
          <w:rFonts w:ascii="Times New Roman" w:hAnsi="Times New Roman" w:cs="Times New Roman"/>
          <w:b/>
          <w:sz w:val="28"/>
          <w:szCs w:val="28"/>
        </w:rPr>
      </w:pPr>
      <w:r w:rsidRPr="00873871">
        <w:rPr>
          <w:rFonts w:ascii="Times New Roman" w:hAnsi="Times New Roman" w:cs="Times New Roman"/>
          <w:b/>
          <w:sz w:val="28"/>
          <w:szCs w:val="28"/>
        </w:rPr>
        <w:t>СЛУХАЛИ:</w:t>
      </w:r>
    </w:p>
    <w:p w:rsidR="0087603C" w:rsidRPr="00873871" w:rsidRDefault="0087603C" w:rsidP="001C203B">
      <w:pPr>
        <w:spacing w:after="0"/>
        <w:ind w:firstLine="567"/>
        <w:jc w:val="both"/>
        <w:rPr>
          <w:rFonts w:ascii="Times New Roman" w:eastAsia="Times New Roman" w:hAnsi="Times New Roman" w:cs="Times New Roman"/>
          <w:color w:val="000000"/>
          <w:sz w:val="28"/>
          <w:szCs w:val="28"/>
          <w:lang w:eastAsia="uk-UA"/>
        </w:rPr>
      </w:pPr>
      <w:r w:rsidRPr="00873871">
        <w:rPr>
          <w:rFonts w:ascii="Times New Roman" w:eastAsia="Andale Sans UI" w:hAnsi="Times New Roman" w:cs="Times New Roman"/>
          <w:color w:val="000000"/>
          <w:kern w:val="3"/>
          <w:sz w:val="28"/>
          <w:szCs w:val="28"/>
          <w:shd w:val="clear" w:color="auto" w:fill="FFFFFF"/>
          <w:lang w:bidi="en-US"/>
        </w:rPr>
        <w:t xml:space="preserve">Начальника управління </w:t>
      </w:r>
      <w:r w:rsidRPr="00873871">
        <w:rPr>
          <w:rFonts w:ascii="Times New Roman" w:eastAsia="Calibri" w:hAnsi="Times New Roman" w:cs="Times New Roman"/>
          <w:sz w:val="28"/>
          <w:szCs w:val="28"/>
        </w:rPr>
        <w:t xml:space="preserve">(інспекції) самоврядного контролю виконавчого органу Київської міської ради (Київської міської державної адміністрації) </w:t>
      </w:r>
      <w:r w:rsidRPr="00873871">
        <w:rPr>
          <w:rFonts w:ascii="Times New Roman" w:eastAsia="Times New Roman" w:hAnsi="Times New Roman" w:cs="Times New Roman"/>
          <w:color w:val="000000"/>
          <w:sz w:val="28"/>
          <w:szCs w:val="28"/>
          <w:lang w:eastAsia="uk-UA"/>
        </w:rPr>
        <w:t xml:space="preserve">Москалевського Станіслава, який повідомив, що </w:t>
      </w:r>
      <w:r w:rsidR="008959F6">
        <w:rPr>
          <w:rFonts w:ascii="Times New Roman" w:eastAsia="Times New Roman" w:hAnsi="Times New Roman" w:cs="Times New Roman"/>
          <w:color w:val="000000"/>
          <w:sz w:val="28"/>
          <w:szCs w:val="28"/>
          <w:lang w:eastAsia="uk-UA"/>
        </w:rPr>
        <w:t>у</w:t>
      </w:r>
      <w:r w:rsidRPr="00873871">
        <w:rPr>
          <w:rFonts w:ascii="Times New Roman" w:eastAsia="Times New Roman" w:hAnsi="Times New Roman" w:cs="Times New Roman"/>
          <w:color w:val="000000"/>
          <w:sz w:val="28"/>
          <w:szCs w:val="28"/>
          <w:lang w:eastAsia="uk-UA"/>
        </w:rPr>
        <w:t xml:space="preserve"> зв’язку з прийняттям Закону України «Про державну службу»</w:t>
      </w:r>
      <w:r w:rsidR="008C5D8D" w:rsidRPr="00873871">
        <w:rPr>
          <w:rFonts w:ascii="Times New Roman" w:eastAsia="Times New Roman" w:hAnsi="Times New Roman" w:cs="Times New Roman"/>
          <w:color w:val="000000"/>
          <w:sz w:val="28"/>
          <w:szCs w:val="28"/>
          <w:lang w:eastAsia="uk-UA"/>
        </w:rPr>
        <w:t xml:space="preserve"> є необхідність внести зміни у </w:t>
      </w:r>
      <w:r w:rsidR="008C5D8D" w:rsidRPr="00873871">
        <w:rPr>
          <w:rFonts w:ascii="Times New Roman" w:eastAsia="Calibri" w:hAnsi="Times New Roman" w:cs="Times New Roman"/>
          <w:sz w:val="28"/>
          <w:szCs w:val="28"/>
        </w:rPr>
        <w:t xml:space="preserve">Положення про Управління (інспекцію) самоврядного контролю виконавчого органу Київської міської ради (Київської міської державної адміністрації) (далі - Положення). Зауважив, що раніше начальник управління (інспекції) самоврядного контролю виконавчого органу Київської міської ради (Київської міської державної адміністрації) призначався розпорядженням міського голови, наразі ця процедура законодавчо змінена, тому відповідні зміни відображені у новій редакції Положення. Також змінились кваліфікаційні вимоги до начальника </w:t>
      </w:r>
      <w:r w:rsidR="008C5D8D" w:rsidRPr="00873871">
        <w:rPr>
          <w:rFonts w:ascii="Times New Roman" w:eastAsia="Calibri" w:hAnsi="Times New Roman" w:cs="Times New Roman"/>
          <w:sz w:val="28"/>
          <w:szCs w:val="28"/>
        </w:rPr>
        <w:lastRenderedPageBreak/>
        <w:t xml:space="preserve">управління та його заступників. Отже, </w:t>
      </w:r>
      <w:r w:rsidR="008C5D8D" w:rsidRPr="00873871">
        <w:rPr>
          <w:rFonts w:ascii="Times New Roman" w:eastAsia="Times New Roman" w:hAnsi="Times New Roman" w:cs="Times New Roman"/>
          <w:color w:val="000000"/>
          <w:sz w:val="28"/>
          <w:szCs w:val="28"/>
          <w:lang w:eastAsia="uk-UA"/>
        </w:rPr>
        <w:t>проєктом розпорядження передбачається приведення у відповідність до вимог законодавства цього Положення</w:t>
      </w:r>
    </w:p>
    <w:p w:rsidR="008C5D8D" w:rsidRPr="008C5D8D" w:rsidRDefault="008C5D8D" w:rsidP="001C203B">
      <w:pPr>
        <w:spacing w:after="0"/>
        <w:ind w:firstLine="567"/>
        <w:jc w:val="both"/>
        <w:rPr>
          <w:rFonts w:ascii="Times New Roman" w:eastAsia="Times New Roman" w:hAnsi="Times New Roman" w:cs="Times New Roman"/>
          <w:b/>
          <w:color w:val="000000"/>
          <w:sz w:val="28"/>
          <w:szCs w:val="28"/>
          <w:lang w:eastAsia="uk-UA"/>
        </w:rPr>
      </w:pPr>
      <w:r w:rsidRPr="008C5D8D">
        <w:rPr>
          <w:rFonts w:ascii="Times New Roman" w:eastAsia="Times New Roman" w:hAnsi="Times New Roman" w:cs="Times New Roman"/>
          <w:b/>
          <w:color w:val="000000"/>
          <w:sz w:val="28"/>
          <w:szCs w:val="28"/>
          <w:lang w:eastAsia="uk-UA"/>
        </w:rPr>
        <w:t>ВИСТУПИВ:</w:t>
      </w:r>
    </w:p>
    <w:p w:rsidR="001C203B" w:rsidRPr="00873871" w:rsidRDefault="001C203B" w:rsidP="001C203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873871">
        <w:rPr>
          <w:rFonts w:ascii="Times New Roman" w:eastAsia="Times New Roman" w:hAnsi="Times New Roman" w:cs="Times New Roman"/>
          <w:color w:val="000000"/>
          <w:sz w:val="28"/>
          <w:szCs w:val="28"/>
          <w:lang w:eastAsia="uk-UA"/>
        </w:rPr>
        <w:tab/>
      </w:r>
      <w:r w:rsidR="008C5D8D" w:rsidRPr="00873871">
        <w:rPr>
          <w:rFonts w:ascii="Times New Roman" w:eastAsia="Times New Roman" w:hAnsi="Times New Roman" w:cs="Times New Roman"/>
          <w:color w:val="000000"/>
          <w:sz w:val="28"/>
          <w:szCs w:val="28"/>
          <w:lang w:eastAsia="uk-UA"/>
        </w:rPr>
        <w:t>Бондарчук Олег, який повідомив, що відповідно до інформації</w:t>
      </w:r>
      <w:r w:rsidR="00873871" w:rsidRPr="00873871">
        <w:rPr>
          <w:rFonts w:ascii="Times New Roman" w:eastAsia="Times New Roman" w:hAnsi="Times New Roman" w:cs="Times New Roman"/>
          <w:color w:val="000000"/>
          <w:sz w:val="28"/>
          <w:szCs w:val="28"/>
          <w:lang w:eastAsia="uk-UA"/>
        </w:rPr>
        <w:t>, яка міститься у</w:t>
      </w:r>
      <w:r w:rsidR="008C5D8D" w:rsidRPr="00873871">
        <w:rPr>
          <w:rFonts w:ascii="Times New Roman" w:eastAsia="Times New Roman" w:hAnsi="Times New Roman" w:cs="Times New Roman"/>
          <w:color w:val="000000"/>
          <w:sz w:val="28"/>
          <w:szCs w:val="28"/>
          <w:lang w:eastAsia="uk-UA"/>
        </w:rPr>
        <w:t xml:space="preserve"> СЕД АСКОД</w:t>
      </w:r>
      <w:r w:rsidR="008959F6">
        <w:rPr>
          <w:rFonts w:ascii="Times New Roman" w:eastAsia="Times New Roman" w:hAnsi="Times New Roman" w:cs="Times New Roman"/>
          <w:color w:val="000000"/>
          <w:sz w:val="28"/>
          <w:szCs w:val="28"/>
          <w:lang w:eastAsia="uk-UA"/>
        </w:rPr>
        <w:t xml:space="preserve">, </w:t>
      </w:r>
      <w:r w:rsidRPr="00873871">
        <w:rPr>
          <w:rFonts w:ascii="Times New Roman" w:eastAsia="Times New Roman" w:hAnsi="Times New Roman" w:cs="Times New Roman"/>
          <w:color w:val="000000"/>
          <w:sz w:val="28"/>
          <w:szCs w:val="28"/>
          <w:lang w:eastAsia="uk-UA"/>
        </w:rPr>
        <w:t xml:space="preserve">термін погодження </w:t>
      </w:r>
      <w:r w:rsidR="008C5D8D" w:rsidRPr="00873871">
        <w:rPr>
          <w:rFonts w:ascii="Times New Roman" w:eastAsia="Times New Roman" w:hAnsi="Times New Roman" w:cs="Times New Roman"/>
          <w:color w:val="000000"/>
          <w:sz w:val="28"/>
          <w:szCs w:val="28"/>
          <w:lang w:eastAsia="uk-UA"/>
        </w:rPr>
        <w:t xml:space="preserve">цього </w:t>
      </w:r>
      <w:r w:rsidRPr="00873871">
        <w:rPr>
          <w:rFonts w:ascii="Times New Roman" w:eastAsia="Times New Roman" w:hAnsi="Times New Roman" w:cs="Times New Roman"/>
          <w:color w:val="000000"/>
          <w:sz w:val="28"/>
          <w:szCs w:val="28"/>
          <w:lang w:eastAsia="uk-UA"/>
        </w:rPr>
        <w:t>Розпорядження закінчився 22.01.2020.</w:t>
      </w:r>
      <w:r w:rsidR="00D8313C">
        <w:rPr>
          <w:rFonts w:ascii="Times New Roman" w:eastAsia="Times New Roman" w:hAnsi="Times New Roman" w:cs="Times New Roman"/>
          <w:color w:val="000000"/>
          <w:sz w:val="28"/>
          <w:szCs w:val="28"/>
          <w:lang w:eastAsia="uk-UA"/>
        </w:rPr>
        <w:t xml:space="preserve"> Оригінал розпорядження до постійної комісії не надходив.</w:t>
      </w:r>
    </w:p>
    <w:p w:rsidR="001C203B" w:rsidRPr="00873871" w:rsidRDefault="001C203B" w:rsidP="001C203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873871">
        <w:rPr>
          <w:rFonts w:ascii="Times New Roman" w:eastAsia="Times New Roman" w:hAnsi="Times New Roman" w:cs="Times New Roman"/>
          <w:color w:val="000000"/>
          <w:sz w:val="28"/>
          <w:szCs w:val="28"/>
          <w:lang w:eastAsia="uk-UA"/>
        </w:rPr>
        <w:tab/>
        <w:t>Окрім того,</w:t>
      </w:r>
      <w:r w:rsidR="008C5D8D" w:rsidRPr="00873871">
        <w:rPr>
          <w:rFonts w:ascii="Times New Roman" w:eastAsia="Times New Roman" w:hAnsi="Times New Roman" w:cs="Times New Roman"/>
          <w:color w:val="000000"/>
          <w:sz w:val="28"/>
          <w:szCs w:val="28"/>
          <w:lang w:eastAsia="uk-UA"/>
        </w:rPr>
        <w:t xml:space="preserve"> з</w:t>
      </w:r>
      <w:r w:rsidR="00873871" w:rsidRPr="00873871">
        <w:rPr>
          <w:rFonts w:ascii="Times New Roman" w:eastAsia="Times New Roman" w:hAnsi="Times New Roman" w:cs="Times New Roman"/>
          <w:color w:val="000000"/>
          <w:sz w:val="28"/>
          <w:szCs w:val="28"/>
          <w:lang w:eastAsia="uk-UA"/>
        </w:rPr>
        <w:t>’ясувалось, що  заступник голови Київської міської державної адміністрації Микола Поворозник та керівник апарату виконавчого органу Київської міської ради (Київської міської державної адміністрації)</w:t>
      </w:r>
      <w:r w:rsidR="00336634">
        <w:rPr>
          <w:rFonts w:ascii="Times New Roman" w:eastAsia="Times New Roman" w:hAnsi="Times New Roman" w:cs="Times New Roman"/>
          <w:color w:val="000000"/>
          <w:sz w:val="28"/>
          <w:szCs w:val="28"/>
          <w:lang w:eastAsia="uk-UA"/>
        </w:rPr>
        <w:t xml:space="preserve"> </w:t>
      </w:r>
      <w:r w:rsidR="00873871" w:rsidRPr="00873871">
        <w:rPr>
          <w:rFonts w:ascii="Times New Roman" w:eastAsia="Times New Roman" w:hAnsi="Times New Roman" w:cs="Times New Roman"/>
          <w:color w:val="000000"/>
          <w:sz w:val="28"/>
          <w:szCs w:val="28"/>
          <w:lang w:eastAsia="uk-UA"/>
        </w:rPr>
        <w:t xml:space="preserve">Дмитро </w:t>
      </w:r>
      <w:r w:rsidRPr="00873871">
        <w:rPr>
          <w:rFonts w:ascii="Times New Roman" w:eastAsia="Times New Roman" w:hAnsi="Times New Roman" w:cs="Times New Roman"/>
          <w:color w:val="000000"/>
          <w:sz w:val="28"/>
          <w:szCs w:val="28"/>
          <w:lang w:eastAsia="uk-UA"/>
        </w:rPr>
        <w:t>Загуменний</w:t>
      </w:r>
      <w:r w:rsidR="00336634">
        <w:rPr>
          <w:rFonts w:ascii="Times New Roman" w:eastAsia="Times New Roman" w:hAnsi="Times New Roman" w:cs="Times New Roman"/>
          <w:color w:val="000000"/>
          <w:sz w:val="28"/>
          <w:szCs w:val="28"/>
          <w:lang w:eastAsia="uk-UA"/>
        </w:rPr>
        <w:t xml:space="preserve"> </w:t>
      </w:r>
      <w:r w:rsidR="00873871" w:rsidRPr="00873871">
        <w:rPr>
          <w:rFonts w:ascii="Times New Roman" w:eastAsia="Times New Roman" w:hAnsi="Times New Roman" w:cs="Times New Roman"/>
          <w:color w:val="000000"/>
          <w:sz w:val="28"/>
          <w:szCs w:val="28"/>
          <w:lang w:eastAsia="uk-UA"/>
        </w:rPr>
        <w:t xml:space="preserve">при опрацюванні цього документу </w:t>
      </w:r>
      <w:r w:rsidRPr="00873871">
        <w:rPr>
          <w:rFonts w:ascii="Times New Roman" w:eastAsia="Times New Roman" w:hAnsi="Times New Roman" w:cs="Times New Roman"/>
          <w:color w:val="000000"/>
          <w:sz w:val="28"/>
          <w:szCs w:val="28"/>
          <w:lang w:eastAsia="uk-UA"/>
        </w:rPr>
        <w:t>зазначили, що проєкт розпорядження надійшов на розг</w:t>
      </w:r>
      <w:r w:rsidR="00873871" w:rsidRPr="00873871">
        <w:rPr>
          <w:rFonts w:ascii="Times New Roman" w:eastAsia="Times New Roman" w:hAnsi="Times New Roman" w:cs="Times New Roman"/>
          <w:color w:val="000000"/>
          <w:sz w:val="28"/>
          <w:szCs w:val="28"/>
          <w:lang w:eastAsia="uk-UA"/>
        </w:rPr>
        <w:t>ляд з порушенням регламенту виконавчого органу Київської міської ради (Київської міської державної адміністрації)</w:t>
      </w:r>
      <w:r w:rsidRPr="00873871">
        <w:rPr>
          <w:rFonts w:ascii="Times New Roman" w:eastAsia="Times New Roman" w:hAnsi="Times New Roman" w:cs="Times New Roman"/>
          <w:color w:val="000000"/>
          <w:sz w:val="28"/>
          <w:szCs w:val="28"/>
          <w:lang w:eastAsia="uk-UA"/>
        </w:rPr>
        <w:t xml:space="preserve">. </w:t>
      </w:r>
    </w:p>
    <w:p w:rsidR="001C203B" w:rsidRPr="00D8313C" w:rsidRDefault="001C203B" w:rsidP="001C203B">
      <w:pPr>
        <w:widowControl w:val="0"/>
        <w:tabs>
          <w:tab w:val="left" w:pos="567"/>
          <w:tab w:val="left" w:pos="5220"/>
        </w:tabs>
        <w:spacing w:after="0" w:line="240" w:lineRule="auto"/>
        <w:jc w:val="both"/>
        <w:rPr>
          <w:rFonts w:ascii="Times New Roman" w:eastAsia="Times New Roman" w:hAnsi="Times New Roman" w:cs="Times New Roman"/>
          <w:b/>
          <w:color w:val="000000"/>
          <w:sz w:val="28"/>
          <w:szCs w:val="28"/>
          <w:lang w:eastAsia="uk-UA"/>
        </w:rPr>
      </w:pPr>
      <w:r w:rsidRPr="00D8313C">
        <w:rPr>
          <w:rFonts w:ascii="Times New Roman" w:eastAsia="Times New Roman" w:hAnsi="Times New Roman" w:cs="Times New Roman"/>
          <w:color w:val="000000"/>
          <w:sz w:val="28"/>
          <w:szCs w:val="28"/>
          <w:lang w:eastAsia="uk-UA"/>
        </w:rPr>
        <w:tab/>
      </w:r>
      <w:r w:rsidRPr="00D8313C">
        <w:rPr>
          <w:rFonts w:ascii="Times New Roman" w:eastAsia="Times New Roman" w:hAnsi="Times New Roman" w:cs="Times New Roman"/>
          <w:b/>
          <w:color w:val="000000"/>
          <w:sz w:val="28"/>
          <w:szCs w:val="28"/>
          <w:lang w:eastAsia="uk-UA"/>
        </w:rPr>
        <w:t>ВИРІШИЛИ:</w:t>
      </w:r>
    </w:p>
    <w:p w:rsidR="001C203B" w:rsidRPr="00D8313C" w:rsidRDefault="001C203B" w:rsidP="001C203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D8313C">
        <w:rPr>
          <w:rFonts w:ascii="Times New Roman" w:eastAsia="Times New Roman" w:hAnsi="Times New Roman" w:cs="Times New Roman"/>
          <w:color w:val="000000"/>
          <w:sz w:val="28"/>
          <w:szCs w:val="28"/>
          <w:lang w:eastAsia="uk-UA"/>
        </w:rPr>
        <w:tab/>
        <w:t>1. Взяти до відома проєкт розпорядження виконавчого органу Київської міської ради (Київської міської державної адміністрації) «Про внесення змін до Положення про Управління (інспекцію) самоврядного контролю виконавчого органу Київської міської ради (Київської міської державної адміністрації)» (від 29.11.2019 № 2057-пр).</w:t>
      </w:r>
    </w:p>
    <w:p w:rsidR="001C203B" w:rsidRPr="00D8313C" w:rsidRDefault="001C203B" w:rsidP="001C203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r w:rsidRPr="00D8313C">
        <w:rPr>
          <w:rFonts w:ascii="Times New Roman" w:eastAsia="Times New Roman" w:hAnsi="Times New Roman" w:cs="Times New Roman"/>
          <w:color w:val="000000"/>
          <w:sz w:val="28"/>
          <w:szCs w:val="28"/>
          <w:lang w:eastAsia="uk-UA"/>
        </w:rPr>
        <w:tab/>
        <w:t xml:space="preserve">2. Розглянути </w:t>
      </w:r>
      <w:r w:rsidR="00336634">
        <w:rPr>
          <w:rFonts w:ascii="Times New Roman" w:eastAsia="Times New Roman" w:hAnsi="Times New Roman" w:cs="Times New Roman"/>
          <w:color w:val="000000"/>
          <w:sz w:val="28"/>
          <w:szCs w:val="28"/>
          <w:lang w:eastAsia="uk-UA"/>
        </w:rPr>
        <w:t xml:space="preserve">проект </w:t>
      </w:r>
      <w:r w:rsidRPr="00D8313C">
        <w:rPr>
          <w:rFonts w:ascii="Times New Roman" w:eastAsia="Times New Roman" w:hAnsi="Times New Roman" w:cs="Times New Roman"/>
          <w:color w:val="000000"/>
          <w:sz w:val="28"/>
          <w:szCs w:val="28"/>
          <w:lang w:eastAsia="uk-UA"/>
        </w:rPr>
        <w:t xml:space="preserve">розпорядження після його належного опрацювання відповідними структурними підрозділами </w:t>
      </w:r>
      <w:r w:rsidR="00D8313C" w:rsidRPr="00873871">
        <w:rPr>
          <w:rFonts w:ascii="Times New Roman" w:eastAsia="Times New Roman" w:hAnsi="Times New Roman" w:cs="Times New Roman"/>
          <w:color w:val="000000"/>
          <w:sz w:val="28"/>
          <w:szCs w:val="28"/>
          <w:lang w:eastAsia="uk-UA"/>
        </w:rPr>
        <w:t>виконавчого органу Київської міської ради (Київської міської державної адміністрації)</w:t>
      </w:r>
    </w:p>
    <w:p w:rsidR="008B5429" w:rsidRPr="00D8313C" w:rsidRDefault="008B5429" w:rsidP="008B5429">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D8313C">
        <w:rPr>
          <w:rFonts w:ascii="Times New Roman" w:eastAsia="Times New Roman" w:hAnsi="Times New Roman" w:cs="Times New Roman"/>
          <w:b/>
          <w:color w:val="000000"/>
          <w:sz w:val="28"/>
          <w:szCs w:val="28"/>
          <w:lang w:eastAsia="uk-UA"/>
        </w:rPr>
        <w:t>ГОЛОСУВАЛИ:</w:t>
      </w:r>
    </w:p>
    <w:p w:rsidR="008B5429" w:rsidRPr="00D8313C" w:rsidRDefault="008B5429" w:rsidP="008B5429">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D8313C">
        <w:rPr>
          <w:rFonts w:ascii="Times New Roman" w:eastAsia="Times New Roman" w:hAnsi="Times New Roman" w:cs="Times New Roman"/>
          <w:color w:val="000000"/>
          <w:sz w:val="28"/>
          <w:szCs w:val="28"/>
          <w:lang w:eastAsia="uk-UA"/>
        </w:rPr>
        <w:t>За –4, проти – 0, утримались – 0.</w:t>
      </w:r>
    </w:p>
    <w:p w:rsidR="008B5429" w:rsidRPr="00D8313C" w:rsidRDefault="008B5429" w:rsidP="008B5429">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color w:val="000000"/>
          <w:sz w:val="28"/>
          <w:szCs w:val="28"/>
          <w:lang w:eastAsia="uk-UA"/>
        </w:rPr>
      </w:pPr>
      <w:r w:rsidRPr="00D8313C">
        <w:rPr>
          <w:rFonts w:ascii="Times New Roman" w:eastAsia="Times New Roman" w:hAnsi="Times New Roman" w:cs="Times New Roman"/>
          <w:color w:val="000000"/>
          <w:sz w:val="28"/>
          <w:szCs w:val="28"/>
          <w:lang w:eastAsia="uk-UA"/>
        </w:rPr>
        <w:t>Не голосували –0</w:t>
      </w:r>
    </w:p>
    <w:p w:rsidR="00371E0E" w:rsidRDefault="008B5429" w:rsidP="00763E1C">
      <w:pPr>
        <w:widowControl w:val="0"/>
        <w:tabs>
          <w:tab w:val="left" w:pos="851"/>
          <w:tab w:val="left" w:pos="1134"/>
          <w:tab w:val="left" w:pos="5220"/>
        </w:tabs>
        <w:spacing w:after="0" w:line="240" w:lineRule="auto"/>
        <w:ind w:firstLine="567"/>
        <w:contextualSpacing/>
        <w:jc w:val="both"/>
        <w:rPr>
          <w:rFonts w:ascii="Times New Roman" w:eastAsia="Times New Roman" w:hAnsi="Times New Roman" w:cs="Times New Roman"/>
          <w:b/>
          <w:color w:val="000000"/>
          <w:sz w:val="28"/>
          <w:szCs w:val="28"/>
          <w:lang w:eastAsia="uk-UA"/>
        </w:rPr>
      </w:pPr>
      <w:r w:rsidRPr="00D8313C">
        <w:rPr>
          <w:rFonts w:ascii="Times New Roman" w:eastAsia="Times New Roman" w:hAnsi="Times New Roman" w:cs="Times New Roman"/>
          <w:b/>
          <w:color w:val="000000"/>
          <w:sz w:val="28"/>
          <w:szCs w:val="28"/>
          <w:lang w:eastAsia="uk-UA"/>
        </w:rPr>
        <w:t>Рішення прийнято.</w:t>
      </w:r>
    </w:p>
    <w:p w:rsidR="00954FE0" w:rsidRPr="00D8313C" w:rsidRDefault="00954FE0" w:rsidP="00D8313C">
      <w:pPr>
        <w:widowControl w:val="0"/>
        <w:tabs>
          <w:tab w:val="left" w:pos="567"/>
          <w:tab w:val="left" w:pos="5220"/>
        </w:tabs>
        <w:spacing w:after="0" w:line="240" w:lineRule="auto"/>
        <w:jc w:val="center"/>
        <w:rPr>
          <w:rFonts w:ascii="Times New Roman" w:eastAsia="Times New Roman" w:hAnsi="Times New Roman" w:cs="Times New Roman"/>
          <w:b/>
          <w:color w:val="000000"/>
          <w:sz w:val="28"/>
          <w:szCs w:val="28"/>
          <w:highlight w:val="white"/>
          <w:lang w:eastAsia="uk-UA"/>
        </w:rPr>
      </w:pPr>
    </w:p>
    <w:p w:rsidR="006E2BFE" w:rsidRPr="006E2BFE" w:rsidRDefault="006E2BFE" w:rsidP="006E2BFE">
      <w:pPr>
        <w:numPr>
          <w:ilvl w:val="0"/>
          <w:numId w:val="11"/>
        </w:numPr>
        <w:tabs>
          <w:tab w:val="left" w:pos="426"/>
          <w:tab w:val="left" w:pos="851"/>
        </w:tabs>
        <w:spacing w:after="0" w:line="240" w:lineRule="auto"/>
        <w:ind w:left="0" w:firstLine="567"/>
        <w:contextualSpacing/>
        <w:jc w:val="both"/>
        <w:rPr>
          <w:rFonts w:ascii="Times New Roman" w:eastAsia="Calibri" w:hAnsi="Times New Roman" w:cs="Times New Roman"/>
          <w:i/>
          <w:sz w:val="28"/>
          <w:szCs w:val="28"/>
        </w:rPr>
      </w:pPr>
      <w:r w:rsidRPr="006E2BFE">
        <w:rPr>
          <w:rFonts w:ascii="Times New Roman" w:eastAsia="Calibri" w:hAnsi="Times New Roman" w:cs="Times New Roman"/>
          <w:i/>
          <w:sz w:val="28"/>
          <w:szCs w:val="28"/>
        </w:rPr>
        <w:t>Про розгляд за дорученням заступника міського голови – секретаря Київської міської ради від 17.01.2020 № 1687 листа Голови Комітету Верховної Ради України з питань правоохоронної діяльності від 14.01.2020 № 04-27/13-151 щодо проведення комітетських слухань на тему: «Перспективи розвитку, проблематика формування та функціонування інституту присяжних в Україні».</w:t>
      </w:r>
    </w:p>
    <w:p w:rsidR="006E2BFE" w:rsidRPr="006E2BFE" w:rsidRDefault="006E2BFE" w:rsidP="006E2BFE">
      <w:pPr>
        <w:widowControl w:val="0"/>
        <w:tabs>
          <w:tab w:val="left" w:pos="851"/>
          <w:tab w:val="left" w:pos="5220"/>
        </w:tabs>
        <w:spacing w:after="0" w:line="240" w:lineRule="auto"/>
        <w:ind w:left="567"/>
        <w:contextualSpacing/>
        <w:jc w:val="both"/>
        <w:rPr>
          <w:rFonts w:ascii="Times New Roman" w:eastAsia="Andale Sans UI" w:hAnsi="Times New Roman" w:cs="Times New Roman"/>
          <w:b/>
          <w:color w:val="00000A"/>
          <w:sz w:val="28"/>
          <w:szCs w:val="28"/>
          <w:lang w:bidi="en-US"/>
        </w:rPr>
      </w:pPr>
      <w:r w:rsidRPr="006E2BFE">
        <w:rPr>
          <w:rFonts w:ascii="Times New Roman" w:eastAsia="Andale Sans UI" w:hAnsi="Times New Roman" w:cs="Times New Roman"/>
          <w:b/>
          <w:color w:val="00000A"/>
          <w:sz w:val="28"/>
          <w:szCs w:val="28"/>
          <w:lang w:bidi="en-US"/>
        </w:rPr>
        <w:t>СЛУХАЛИ:</w:t>
      </w:r>
    </w:p>
    <w:p w:rsidR="006E2BFE" w:rsidRPr="006E2BFE" w:rsidRDefault="006E2BFE" w:rsidP="006E2BFE">
      <w:pPr>
        <w:widowControl w:val="0"/>
        <w:tabs>
          <w:tab w:val="left" w:pos="851"/>
          <w:tab w:val="left" w:pos="5220"/>
        </w:tabs>
        <w:spacing w:after="0" w:line="240" w:lineRule="auto"/>
        <w:ind w:firstLine="567"/>
        <w:contextualSpacing/>
        <w:jc w:val="both"/>
        <w:rPr>
          <w:rFonts w:ascii="Times New Roman" w:eastAsia="Calibri" w:hAnsi="Times New Roman" w:cs="Times New Roman"/>
          <w:sz w:val="28"/>
          <w:szCs w:val="28"/>
        </w:rPr>
      </w:pPr>
      <w:r w:rsidRPr="006E2BFE">
        <w:rPr>
          <w:rFonts w:ascii="Times New Roman" w:eastAsia="Andale Sans UI" w:hAnsi="Times New Roman" w:cs="Times New Roman"/>
          <w:color w:val="00000A"/>
          <w:sz w:val="28"/>
          <w:szCs w:val="28"/>
          <w:lang w:bidi="en-US"/>
        </w:rPr>
        <w:t xml:space="preserve">Бондарчука Олега, який повідомив, що до постійної комісії за дорученням </w:t>
      </w:r>
      <w:r w:rsidRPr="006E2BFE">
        <w:rPr>
          <w:rFonts w:ascii="Times New Roman" w:eastAsia="Calibri" w:hAnsi="Times New Roman" w:cs="Times New Roman"/>
          <w:sz w:val="28"/>
          <w:szCs w:val="28"/>
        </w:rPr>
        <w:t xml:space="preserve">заступника міського голови – секретаря Київської міської ради від 17.01.2020 № 1687 надійшов лист Голови Комітету Верховної Ради України з питань правоохоронної діяльності від 14.01.2020 № 04-27/13-151 щодо проведення комітетських слухань на тему: «Перспективи розвитку, проблематика формування та функціонування інституту присяжних в Україні». </w:t>
      </w:r>
    </w:p>
    <w:p w:rsidR="006E2BFE" w:rsidRPr="006E2BFE" w:rsidRDefault="006E2BFE" w:rsidP="006E2BFE">
      <w:pPr>
        <w:widowControl w:val="0"/>
        <w:tabs>
          <w:tab w:val="left" w:pos="851"/>
          <w:tab w:val="left" w:pos="5220"/>
        </w:tabs>
        <w:spacing w:after="0" w:line="240" w:lineRule="auto"/>
        <w:ind w:firstLine="567"/>
        <w:contextualSpacing/>
        <w:jc w:val="both"/>
        <w:rPr>
          <w:rFonts w:ascii="Times New Roman" w:eastAsia="Calibri" w:hAnsi="Times New Roman" w:cs="Times New Roman"/>
          <w:sz w:val="28"/>
          <w:szCs w:val="28"/>
        </w:rPr>
      </w:pPr>
      <w:r w:rsidRPr="006E2BFE">
        <w:rPr>
          <w:rFonts w:ascii="Times New Roman" w:eastAsia="Calibri" w:hAnsi="Times New Roman" w:cs="Times New Roman"/>
          <w:sz w:val="28"/>
          <w:szCs w:val="28"/>
        </w:rPr>
        <w:t xml:space="preserve">Головуючий запропонував делегувати до участі в комітетських слуханнях Бондарчука Олега та Сиротюка Юрія, Шаповала Анатолія та Тверітнєву Олену. </w:t>
      </w:r>
    </w:p>
    <w:p w:rsidR="006E2BFE" w:rsidRPr="006E2BFE" w:rsidRDefault="006E2BFE" w:rsidP="006E2BFE">
      <w:pPr>
        <w:widowControl w:val="0"/>
        <w:tabs>
          <w:tab w:val="left" w:pos="567"/>
          <w:tab w:val="left" w:pos="5220"/>
        </w:tabs>
        <w:spacing w:after="0" w:line="240" w:lineRule="auto"/>
        <w:ind w:left="567"/>
        <w:contextualSpacing/>
        <w:jc w:val="both"/>
        <w:rPr>
          <w:rFonts w:ascii="Times New Roman" w:eastAsia="Andale Sans UI" w:hAnsi="Times New Roman" w:cs="Times New Roman"/>
          <w:b/>
          <w:color w:val="00000A"/>
          <w:sz w:val="28"/>
          <w:szCs w:val="28"/>
          <w:lang w:bidi="en-US"/>
        </w:rPr>
      </w:pPr>
      <w:r w:rsidRPr="006E2BFE">
        <w:rPr>
          <w:rFonts w:ascii="Times New Roman" w:eastAsia="Andale Sans UI" w:hAnsi="Times New Roman" w:cs="Times New Roman"/>
          <w:b/>
          <w:color w:val="00000A"/>
          <w:sz w:val="28"/>
          <w:szCs w:val="28"/>
          <w:lang w:bidi="en-US"/>
        </w:rPr>
        <w:t>ВИРІШИЛИ:</w:t>
      </w:r>
    </w:p>
    <w:p w:rsidR="006E2BFE" w:rsidRPr="006E2BFE" w:rsidRDefault="006E2BFE" w:rsidP="006E2BFE">
      <w:pPr>
        <w:widowControl w:val="0"/>
        <w:tabs>
          <w:tab w:val="left" w:pos="284"/>
        </w:tabs>
        <w:spacing w:after="0" w:line="240" w:lineRule="auto"/>
        <w:ind w:firstLine="567"/>
        <w:contextualSpacing/>
        <w:jc w:val="both"/>
        <w:rPr>
          <w:rFonts w:ascii="Times New Roman" w:eastAsia="Times New Roman" w:hAnsi="Times New Roman" w:cs="Times New Roman"/>
          <w:color w:val="00000A"/>
          <w:sz w:val="28"/>
          <w:szCs w:val="28"/>
          <w:lang w:eastAsia="ru-RU"/>
        </w:rPr>
      </w:pPr>
      <w:r w:rsidRPr="006E2BFE">
        <w:rPr>
          <w:rFonts w:ascii="Times New Roman" w:eastAsia="Andale Sans UI" w:hAnsi="Times New Roman" w:cs="Times New Roman"/>
          <w:color w:val="00000A"/>
          <w:sz w:val="28"/>
          <w:szCs w:val="28"/>
          <w:lang w:bidi="en-US"/>
        </w:rPr>
        <w:t xml:space="preserve">Делегувати </w:t>
      </w:r>
      <w:r w:rsidRPr="006E2BFE">
        <w:rPr>
          <w:rFonts w:ascii="Times New Roman" w:eastAsia="Calibri" w:hAnsi="Times New Roman" w:cs="Times New Roman"/>
          <w:sz w:val="28"/>
          <w:szCs w:val="28"/>
        </w:rPr>
        <w:t xml:space="preserve">до участі в комітетських слуханнях на тему: «Перспективи розвитку, проблематика формування та функціонування інституту присяжних в Україні» голову постійної комісії Бондарчука Олега, заступника голови </w:t>
      </w:r>
      <w:r w:rsidRPr="006E2BFE">
        <w:rPr>
          <w:rFonts w:ascii="Times New Roman" w:eastAsia="Calibri" w:hAnsi="Times New Roman" w:cs="Times New Roman"/>
          <w:sz w:val="28"/>
          <w:szCs w:val="28"/>
        </w:rPr>
        <w:lastRenderedPageBreak/>
        <w:t xml:space="preserve">постійної комісії Шаповала Анатолія, члена постійної комісії Сиротюка Юрія, головного спеціаліста відділу </w:t>
      </w:r>
      <w:r w:rsidRPr="006E2BFE">
        <w:rPr>
          <w:rFonts w:ascii="Times New Roman" w:eastAsia="Times New Roman" w:hAnsi="Times New Roman" w:cs="Times New Roman"/>
          <w:color w:val="00000A"/>
          <w:sz w:val="28"/>
          <w:szCs w:val="28"/>
          <w:lang w:eastAsia="ru-RU"/>
        </w:rPr>
        <w:t xml:space="preserve">з питань екологічної політики, регламенту, правопорядку та запобігання корупції управління забезпечення діяльностіпостійних комісій Київської міської ради </w:t>
      </w:r>
      <w:r w:rsidRPr="006E2BFE">
        <w:rPr>
          <w:rFonts w:ascii="Times New Roman" w:eastAsia="Calibri" w:hAnsi="Times New Roman" w:cs="Times New Roman"/>
          <w:sz w:val="28"/>
          <w:szCs w:val="28"/>
        </w:rPr>
        <w:t>Тверітнєву Олену.</w:t>
      </w:r>
    </w:p>
    <w:p w:rsidR="00371E0E" w:rsidRPr="00051D04" w:rsidRDefault="00371E0E" w:rsidP="00371E0E">
      <w:pPr>
        <w:pStyle w:val="a4"/>
        <w:tabs>
          <w:tab w:val="left" w:pos="851"/>
        </w:tabs>
        <w:spacing w:after="0" w:line="240" w:lineRule="auto"/>
        <w:ind w:left="567"/>
        <w:jc w:val="both"/>
        <w:rPr>
          <w:rFonts w:ascii="Times New Roman" w:eastAsia="Calibri" w:hAnsi="Times New Roman" w:cs="Times New Roman"/>
          <w:i/>
          <w:sz w:val="28"/>
          <w:szCs w:val="28"/>
        </w:rPr>
      </w:pPr>
    </w:p>
    <w:p w:rsidR="00371E0E" w:rsidRPr="00051D04" w:rsidRDefault="00371E0E" w:rsidP="001A2E2D">
      <w:pPr>
        <w:pStyle w:val="a4"/>
        <w:numPr>
          <w:ilvl w:val="0"/>
          <w:numId w:val="11"/>
        </w:numPr>
        <w:tabs>
          <w:tab w:val="left" w:pos="851"/>
        </w:tabs>
        <w:spacing w:after="0" w:line="240" w:lineRule="auto"/>
        <w:ind w:left="0" w:firstLine="567"/>
        <w:jc w:val="both"/>
        <w:rPr>
          <w:rFonts w:ascii="Times New Roman" w:eastAsia="Calibri" w:hAnsi="Times New Roman" w:cs="Times New Roman"/>
          <w:i/>
          <w:sz w:val="28"/>
          <w:szCs w:val="28"/>
        </w:rPr>
      </w:pPr>
      <w:r w:rsidRPr="00051D04">
        <w:rPr>
          <w:rFonts w:ascii="Times New Roman" w:eastAsia="Calibri" w:hAnsi="Times New Roman" w:cs="Times New Roman"/>
          <w:i/>
          <w:sz w:val="28"/>
          <w:szCs w:val="28"/>
        </w:rPr>
        <w:t>Про розгляд за дорученням заступника міського голови – секретаря Київської міської ради від 20.01.2020 № 1973  Постанови Верховної Ради України «Про проведення парламентських слухань на тему: «Проблеми виконання Україною рішень Єв</w:t>
      </w:r>
      <w:r>
        <w:rPr>
          <w:rFonts w:ascii="Times New Roman" w:eastAsia="Calibri" w:hAnsi="Times New Roman" w:cs="Times New Roman"/>
          <w:i/>
          <w:sz w:val="28"/>
          <w:szCs w:val="28"/>
        </w:rPr>
        <w:t>ропейського суду з прав людини».</w:t>
      </w:r>
    </w:p>
    <w:p w:rsidR="00371E0E" w:rsidRDefault="00371E0E" w:rsidP="00371E0E">
      <w:pPr>
        <w:widowControl w:val="0"/>
        <w:tabs>
          <w:tab w:val="left" w:pos="851"/>
          <w:tab w:val="left" w:pos="5220"/>
        </w:tabs>
        <w:spacing w:after="0" w:line="240" w:lineRule="auto"/>
        <w:ind w:left="567"/>
        <w:contextualSpacing/>
        <w:jc w:val="both"/>
        <w:rPr>
          <w:rFonts w:ascii="Times New Roman" w:eastAsia="Andale Sans UI" w:hAnsi="Times New Roman" w:cs="Times New Roman"/>
          <w:b/>
          <w:color w:val="00000A"/>
          <w:sz w:val="28"/>
          <w:szCs w:val="28"/>
          <w:lang w:bidi="en-US"/>
        </w:rPr>
      </w:pPr>
      <w:r w:rsidRPr="00051D04">
        <w:rPr>
          <w:rFonts w:ascii="Times New Roman" w:eastAsia="Andale Sans UI" w:hAnsi="Times New Roman" w:cs="Times New Roman"/>
          <w:b/>
          <w:color w:val="00000A"/>
          <w:sz w:val="28"/>
          <w:szCs w:val="28"/>
          <w:lang w:bidi="en-US"/>
        </w:rPr>
        <w:t>СЛУХАЛИ:</w:t>
      </w:r>
    </w:p>
    <w:p w:rsidR="00954FE0" w:rsidRPr="00954FE0" w:rsidRDefault="00371E0E" w:rsidP="00954FE0">
      <w:pPr>
        <w:widowControl w:val="0"/>
        <w:tabs>
          <w:tab w:val="left" w:pos="851"/>
          <w:tab w:val="left" w:pos="5220"/>
        </w:tabs>
        <w:spacing w:after="0" w:line="240" w:lineRule="auto"/>
        <w:ind w:firstLine="567"/>
        <w:contextualSpacing/>
        <w:jc w:val="both"/>
        <w:rPr>
          <w:rFonts w:ascii="Times New Roman" w:eastAsia="Calibri" w:hAnsi="Times New Roman" w:cs="Times New Roman"/>
          <w:sz w:val="28"/>
          <w:szCs w:val="28"/>
        </w:rPr>
      </w:pPr>
      <w:r w:rsidRPr="00954FE0">
        <w:rPr>
          <w:rFonts w:ascii="Times New Roman" w:eastAsia="Andale Sans UI" w:hAnsi="Times New Roman" w:cs="Times New Roman"/>
          <w:color w:val="00000A"/>
          <w:sz w:val="28"/>
          <w:szCs w:val="28"/>
          <w:lang w:bidi="en-US"/>
        </w:rPr>
        <w:t xml:space="preserve">Бондарчука Олега, який повідомив, що постійної комісії за дорученням </w:t>
      </w:r>
      <w:r w:rsidRPr="00954FE0">
        <w:rPr>
          <w:rFonts w:ascii="Times New Roman" w:eastAsia="Calibri" w:hAnsi="Times New Roman" w:cs="Times New Roman"/>
          <w:sz w:val="28"/>
          <w:szCs w:val="28"/>
        </w:rPr>
        <w:t xml:space="preserve">заступника міського голови – секретаря Київської міської ради </w:t>
      </w:r>
      <w:r w:rsidRPr="00954FE0">
        <w:rPr>
          <w:rFonts w:ascii="Times New Roman" w:eastAsia="Andale Sans UI" w:hAnsi="Times New Roman" w:cs="Times New Roman"/>
          <w:color w:val="00000A"/>
          <w:sz w:val="28"/>
          <w:szCs w:val="28"/>
          <w:lang w:bidi="en-US"/>
        </w:rPr>
        <w:t xml:space="preserve"> на розгляд надійшла </w:t>
      </w:r>
      <w:r w:rsidRPr="00954FE0">
        <w:rPr>
          <w:rFonts w:ascii="Times New Roman" w:eastAsia="Calibri" w:hAnsi="Times New Roman" w:cs="Times New Roman"/>
          <w:sz w:val="28"/>
          <w:szCs w:val="28"/>
        </w:rPr>
        <w:t xml:space="preserve">Постанова Верховної Ради України «Про проведення парламентських слухань на тему: «Проблеми виконання Україною рішень Європейського суду з прав людини». В постанові зазначено, що парламентські слухання на тему: «Проблеми виконання Україною рішень Європейського суду з прав людини» планується </w:t>
      </w:r>
      <w:r w:rsidR="00954FE0">
        <w:rPr>
          <w:rFonts w:ascii="Times New Roman" w:eastAsia="Calibri" w:hAnsi="Times New Roman" w:cs="Times New Roman"/>
          <w:sz w:val="28"/>
          <w:szCs w:val="28"/>
        </w:rPr>
        <w:t>провести 25 березня 2020 року. Д</w:t>
      </w:r>
      <w:r w:rsidRPr="00954FE0">
        <w:rPr>
          <w:rFonts w:ascii="Times New Roman" w:eastAsia="Calibri" w:hAnsi="Times New Roman" w:cs="Times New Roman"/>
          <w:sz w:val="28"/>
          <w:szCs w:val="28"/>
        </w:rPr>
        <w:t>ля у часті у них постановлено запросити, зокрема, представників органів місцевого самоврядування.</w:t>
      </w:r>
    </w:p>
    <w:p w:rsidR="00371E0E" w:rsidRDefault="00371E0E" w:rsidP="00371E0E">
      <w:pPr>
        <w:widowControl w:val="0"/>
        <w:tabs>
          <w:tab w:val="left" w:pos="851"/>
          <w:tab w:val="left" w:pos="5220"/>
        </w:tabs>
        <w:spacing w:after="0" w:line="240" w:lineRule="auto"/>
        <w:ind w:left="567"/>
        <w:contextualSpacing/>
        <w:jc w:val="both"/>
        <w:rPr>
          <w:rFonts w:ascii="Times New Roman" w:eastAsia="Andale Sans UI" w:hAnsi="Times New Roman" w:cs="Times New Roman"/>
          <w:b/>
          <w:color w:val="00000A"/>
          <w:sz w:val="28"/>
          <w:szCs w:val="28"/>
          <w:lang w:bidi="en-US"/>
        </w:rPr>
      </w:pPr>
      <w:r w:rsidRPr="00051D04">
        <w:rPr>
          <w:rFonts w:ascii="Times New Roman" w:eastAsia="Andale Sans UI" w:hAnsi="Times New Roman" w:cs="Times New Roman"/>
          <w:b/>
          <w:color w:val="00000A"/>
          <w:sz w:val="28"/>
          <w:szCs w:val="28"/>
          <w:lang w:bidi="en-US"/>
        </w:rPr>
        <w:t>ВИРІШИЛИ:</w:t>
      </w:r>
    </w:p>
    <w:p w:rsidR="00371E0E" w:rsidRPr="008076E8" w:rsidRDefault="00371E0E" w:rsidP="00371E0E">
      <w:pPr>
        <w:pStyle w:val="a4"/>
        <w:widowControl w:val="0"/>
        <w:numPr>
          <w:ilvl w:val="0"/>
          <w:numId w:val="8"/>
        </w:numPr>
        <w:tabs>
          <w:tab w:val="left" w:pos="851"/>
          <w:tab w:val="left" w:pos="5220"/>
        </w:tabs>
        <w:spacing w:after="0" w:line="240" w:lineRule="auto"/>
        <w:ind w:left="0" w:firstLine="567"/>
        <w:jc w:val="both"/>
        <w:rPr>
          <w:rFonts w:ascii="Times New Roman" w:eastAsia="Andale Sans UI" w:hAnsi="Times New Roman" w:cs="Times New Roman"/>
          <w:color w:val="00000A"/>
          <w:sz w:val="28"/>
          <w:szCs w:val="28"/>
          <w:lang w:bidi="en-US"/>
        </w:rPr>
      </w:pPr>
      <w:r w:rsidRPr="008076E8">
        <w:rPr>
          <w:rFonts w:ascii="Times New Roman" w:eastAsia="Andale Sans UI" w:hAnsi="Times New Roman" w:cs="Times New Roman"/>
          <w:color w:val="00000A"/>
          <w:sz w:val="28"/>
          <w:szCs w:val="28"/>
          <w:lang w:bidi="en-US"/>
        </w:rPr>
        <w:t xml:space="preserve">Взяти до відома </w:t>
      </w:r>
      <w:r w:rsidRPr="008076E8">
        <w:rPr>
          <w:rFonts w:ascii="Times New Roman" w:eastAsia="Calibri" w:hAnsi="Times New Roman" w:cs="Times New Roman"/>
          <w:sz w:val="28"/>
          <w:szCs w:val="28"/>
        </w:rPr>
        <w:t>Постанови Верховної Ради України «Про проведення парламентських слухань на тему: «Проблеми виконання Україною рішень Європейського суду з прав людини».</w:t>
      </w:r>
    </w:p>
    <w:p w:rsidR="00371E0E" w:rsidRPr="008076E8" w:rsidRDefault="00371E0E" w:rsidP="00371E0E">
      <w:pPr>
        <w:pStyle w:val="a4"/>
        <w:widowControl w:val="0"/>
        <w:numPr>
          <w:ilvl w:val="0"/>
          <w:numId w:val="8"/>
        </w:numPr>
        <w:tabs>
          <w:tab w:val="left" w:pos="851"/>
          <w:tab w:val="left" w:pos="5220"/>
        </w:tabs>
        <w:spacing w:after="0" w:line="240" w:lineRule="auto"/>
        <w:ind w:left="0" w:firstLine="567"/>
        <w:jc w:val="both"/>
        <w:rPr>
          <w:rFonts w:ascii="Times New Roman" w:eastAsia="Andale Sans UI" w:hAnsi="Times New Roman" w:cs="Times New Roman"/>
          <w:color w:val="00000A"/>
          <w:sz w:val="28"/>
          <w:szCs w:val="28"/>
          <w:lang w:bidi="en-US"/>
        </w:rPr>
      </w:pPr>
      <w:r w:rsidRPr="008076E8">
        <w:rPr>
          <w:rFonts w:ascii="Times New Roman" w:eastAsia="Andale Sans UI" w:hAnsi="Times New Roman" w:cs="Times New Roman"/>
          <w:color w:val="00000A"/>
          <w:sz w:val="28"/>
          <w:szCs w:val="28"/>
          <w:lang w:bidi="en-US"/>
        </w:rPr>
        <w:t xml:space="preserve">Делегувати для участі у </w:t>
      </w:r>
      <w:r w:rsidRPr="008076E8">
        <w:rPr>
          <w:rFonts w:ascii="Times New Roman" w:eastAsia="Calibri" w:hAnsi="Times New Roman" w:cs="Times New Roman"/>
          <w:sz w:val="28"/>
          <w:szCs w:val="28"/>
        </w:rPr>
        <w:t>парламентських слуханнях на тему: «Проблеми виконання Україною рішень Європейського суду з прав людини» голову пос</w:t>
      </w:r>
      <w:r w:rsidR="001E4DAC">
        <w:rPr>
          <w:rFonts w:ascii="Times New Roman" w:eastAsia="Calibri" w:hAnsi="Times New Roman" w:cs="Times New Roman"/>
          <w:sz w:val="28"/>
          <w:szCs w:val="28"/>
        </w:rPr>
        <w:t>тійної комісії Бондарчука Олега, заступника голови комісії Шаповала Анатолія та члена постійної комісії Сиротюка Юрія.</w:t>
      </w:r>
    </w:p>
    <w:p w:rsidR="00371E0E" w:rsidRPr="002F6A97" w:rsidRDefault="00371E0E" w:rsidP="00371E0E">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b/>
          <w:color w:val="000000"/>
          <w:sz w:val="28"/>
          <w:szCs w:val="28"/>
          <w:lang w:eastAsia="uk-UA"/>
        </w:rPr>
        <w:t>ГОЛОСУВАЛИ:</w:t>
      </w:r>
    </w:p>
    <w:p w:rsidR="00371E0E" w:rsidRPr="002F6A97" w:rsidRDefault="00371E0E" w:rsidP="00371E0E">
      <w:pPr>
        <w:pBdr>
          <w:top w:val="nil"/>
          <w:left w:val="nil"/>
          <w:bottom w:val="nil"/>
          <w:right w:val="nil"/>
          <w:between w:val="nil"/>
        </w:pBdr>
        <w:spacing w:after="0" w:line="240" w:lineRule="auto"/>
        <w:ind w:firstLine="567"/>
        <w:jc w:val="both"/>
        <w:rPr>
          <w:rFonts w:ascii="Calibri" w:eastAsia="Calibri" w:hAnsi="Calibri" w:cs="Calibri"/>
          <w:color w:val="000000"/>
          <w:sz w:val="28"/>
          <w:szCs w:val="28"/>
          <w:lang w:eastAsia="uk-UA"/>
        </w:rPr>
      </w:pPr>
      <w:r>
        <w:rPr>
          <w:rFonts w:ascii="Times New Roman" w:eastAsia="Times New Roman" w:hAnsi="Times New Roman" w:cs="Times New Roman"/>
          <w:color w:val="000000"/>
          <w:sz w:val="28"/>
          <w:szCs w:val="28"/>
          <w:lang w:eastAsia="uk-UA"/>
        </w:rPr>
        <w:t>За –4</w:t>
      </w:r>
      <w:r w:rsidRPr="002F6A97">
        <w:rPr>
          <w:rFonts w:ascii="Times New Roman" w:eastAsia="Times New Roman" w:hAnsi="Times New Roman" w:cs="Times New Roman"/>
          <w:color w:val="000000"/>
          <w:sz w:val="28"/>
          <w:szCs w:val="28"/>
          <w:lang w:eastAsia="uk-UA"/>
        </w:rPr>
        <w:t>, проти – 0, утримались – 0.</w:t>
      </w:r>
    </w:p>
    <w:p w:rsidR="00371E0E" w:rsidRPr="002F6A97" w:rsidRDefault="00371E0E" w:rsidP="00371E0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color w:val="000000"/>
          <w:sz w:val="28"/>
          <w:szCs w:val="28"/>
          <w:lang w:eastAsia="uk-UA"/>
        </w:rPr>
        <w:t>Не голосували –0</w:t>
      </w:r>
    </w:p>
    <w:p w:rsidR="00371E0E" w:rsidRPr="002F6A97" w:rsidRDefault="00371E0E" w:rsidP="00371E0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lang w:eastAsia="uk-UA"/>
        </w:rPr>
      </w:pPr>
      <w:r w:rsidRPr="002F6A97">
        <w:rPr>
          <w:rFonts w:ascii="Times New Roman" w:eastAsia="Times New Roman" w:hAnsi="Times New Roman" w:cs="Times New Roman"/>
          <w:b/>
          <w:color w:val="000000"/>
          <w:sz w:val="28"/>
          <w:szCs w:val="28"/>
          <w:lang w:eastAsia="uk-UA"/>
        </w:rPr>
        <w:t>Рішення прийнято.</w:t>
      </w:r>
    </w:p>
    <w:p w:rsidR="00371E0E" w:rsidRDefault="00371E0E" w:rsidP="001C203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highlight w:val="white"/>
          <w:lang w:eastAsia="uk-UA"/>
        </w:rPr>
      </w:pPr>
    </w:p>
    <w:p w:rsidR="001C203B" w:rsidRPr="001C203B" w:rsidRDefault="001C203B" w:rsidP="001C203B">
      <w:pPr>
        <w:widowControl w:val="0"/>
        <w:tabs>
          <w:tab w:val="left" w:pos="567"/>
          <w:tab w:val="left" w:pos="5220"/>
        </w:tabs>
        <w:spacing w:after="0" w:line="240" w:lineRule="auto"/>
        <w:jc w:val="both"/>
        <w:rPr>
          <w:rFonts w:ascii="Times New Roman" w:eastAsia="Times New Roman" w:hAnsi="Times New Roman" w:cs="Times New Roman"/>
          <w:color w:val="000000"/>
          <w:sz w:val="28"/>
          <w:szCs w:val="28"/>
          <w:lang w:eastAsia="uk-UA"/>
        </w:rPr>
      </w:pPr>
    </w:p>
    <w:p w:rsidR="001C203B" w:rsidRPr="001E4DAC" w:rsidRDefault="008B5429" w:rsidP="00FE2537">
      <w:pPr>
        <w:ind w:left="567"/>
        <w:rPr>
          <w:rFonts w:ascii="Times New Roman" w:hAnsi="Times New Roman" w:cs="Times New Roman"/>
          <w:sz w:val="28"/>
          <w:szCs w:val="28"/>
        </w:rPr>
      </w:pPr>
      <w:r w:rsidRPr="001E4DAC">
        <w:rPr>
          <w:rFonts w:ascii="Times New Roman" w:hAnsi="Times New Roman" w:cs="Times New Roman"/>
          <w:sz w:val="28"/>
          <w:szCs w:val="28"/>
        </w:rPr>
        <w:t>Голова</w:t>
      </w:r>
      <w:r w:rsidR="001E4DAC" w:rsidRPr="001E4DAC">
        <w:rPr>
          <w:rFonts w:ascii="Times New Roman" w:hAnsi="Times New Roman" w:cs="Times New Roman"/>
          <w:sz w:val="28"/>
          <w:szCs w:val="28"/>
        </w:rPr>
        <w:t xml:space="preserve"> комісії      </w:t>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t>Олег БОНДАРЧУК</w:t>
      </w:r>
    </w:p>
    <w:p w:rsidR="008B5429" w:rsidRPr="001E4DAC" w:rsidRDefault="008B5429" w:rsidP="00FE2537">
      <w:pPr>
        <w:ind w:left="567"/>
        <w:rPr>
          <w:rFonts w:ascii="Times New Roman" w:hAnsi="Times New Roman" w:cs="Times New Roman"/>
          <w:sz w:val="28"/>
          <w:szCs w:val="28"/>
        </w:rPr>
      </w:pPr>
    </w:p>
    <w:p w:rsidR="008B5429" w:rsidRPr="001E4DAC" w:rsidRDefault="008B5429" w:rsidP="00FE2537">
      <w:pPr>
        <w:ind w:left="567"/>
        <w:rPr>
          <w:rFonts w:ascii="Times New Roman" w:hAnsi="Times New Roman" w:cs="Times New Roman"/>
          <w:sz w:val="28"/>
          <w:szCs w:val="28"/>
        </w:rPr>
      </w:pPr>
      <w:r w:rsidRPr="001E4DAC">
        <w:rPr>
          <w:rFonts w:ascii="Times New Roman" w:hAnsi="Times New Roman" w:cs="Times New Roman"/>
          <w:sz w:val="28"/>
          <w:szCs w:val="28"/>
        </w:rPr>
        <w:t>Секретар засідання</w:t>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r>
      <w:r w:rsidR="001E4DAC" w:rsidRPr="001E4DAC">
        <w:rPr>
          <w:rFonts w:ascii="Times New Roman" w:hAnsi="Times New Roman" w:cs="Times New Roman"/>
          <w:sz w:val="28"/>
          <w:szCs w:val="28"/>
        </w:rPr>
        <w:tab/>
        <w:t xml:space="preserve">      Анатолій ШАПОВАЛ</w:t>
      </w:r>
    </w:p>
    <w:p w:rsidR="001C203B" w:rsidRPr="001E4DAC" w:rsidRDefault="001C203B" w:rsidP="00FE2537">
      <w:pPr>
        <w:ind w:left="567"/>
        <w:rPr>
          <w:i/>
        </w:rPr>
      </w:pPr>
    </w:p>
    <w:sectPr w:rsidR="001C203B" w:rsidRPr="001E4DAC" w:rsidSect="009145FA">
      <w:footerReference w:type="default" r:id="rId1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0C88" w:rsidRDefault="00070C88" w:rsidP="00992AE3">
      <w:pPr>
        <w:spacing w:after="0" w:line="240" w:lineRule="auto"/>
      </w:pPr>
      <w:r>
        <w:separator/>
      </w:r>
    </w:p>
  </w:endnote>
  <w:endnote w:type="continuationSeparator" w:id="0">
    <w:p w:rsidR="00070C88" w:rsidRDefault="00070C88" w:rsidP="00992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Calibri">
    <w:panose1 w:val="020F0502020204030204"/>
    <w:charset w:val="CC"/>
    <w:family w:val="swiss"/>
    <w:pitch w:val="variable"/>
    <w:sig w:usb0="E00002FF" w:usb1="4000ACFF" w:usb2="00000001" w:usb3="00000000" w:csb0="0000019F" w:csb1="00000000"/>
  </w:font>
  <w:font w:name="Liberation Serif">
    <w:altName w:val="Times New Roman"/>
    <w:charset w:val="CC"/>
    <w:family w:val="roman"/>
    <w:pitch w:val="variable"/>
    <w:sig w:usb0="00000000" w:usb1="500078FF" w:usb2="00000021" w:usb3="00000000" w:csb0="000001B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8544594"/>
      <w:docPartObj>
        <w:docPartGallery w:val="Page Numbers (Bottom of Page)"/>
        <w:docPartUnique/>
      </w:docPartObj>
    </w:sdtPr>
    <w:sdtEndPr/>
    <w:sdtContent>
      <w:p w:rsidR="00070C88" w:rsidRDefault="00070C88">
        <w:pPr>
          <w:pStyle w:val="a7"/>
          <w:jc w:val="right"/>
        </w:pPr>
        <w:r>
          <w:rPr>
            <w:noProof/>
          </w:rPr>
          <w:fldChar w:fldCharType="begin"/>
        </w:r>
        <w:r>
          <w:rPr>
            <w:noProof/>
          </w:rPr>
          <w:instrText>PAGE   \* MERGEFORMAT</w:instrText>
        </w:r>
        <w:r>
          <w:rPr>
            <w:noProof/>
          </w:rPr>
          <w:fldChar w:fldCharType="separate"/>
        </w:r>
        <w:r w:rsidR="00BB3D60">
          <w:rPr>
            <w:noProof/>
          </w:rPr>
          <w:t>2</w:t>
        </w:r>
        <w:r>
          <w:rPr>
            <w:noProof/>
          </w:rPr>
          <w:fldChar w:fldCharType="end"/>
        </w:r>
      </w:p>
    </w:sdtContent>
  </w:sdt>
  <w:p w:rsidR="00070C88" w:rsidRDefault="00070C8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0C88" w:rsidRDefault="00070C88" w:rsidP="00992AE3">
      <w:pPr>
        <w:spacing w:after="0" w:line="240" w:lineRule="auto"/>
      </w:pPr>
      <w:r>
        <w:separator/>
      </w:r>
    </w:p>
  </w:footnote>
  <w:footnote w:type="continuationSeparator" w:id="0">
    <w:p w:rsidR="00070C88" w:rsidRDefault="00070C88" w:rsidP="00992A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22D9D"/>
    <w:multiLevelType w:val="hybridMultilevel"/>
    <w:tmpl w:val="FC025D7E"/>
    <w:lvl w:ilvl="0" w:tplc="DDF2094C">
      <w:numFmt w:val="bullet"/>
      <w:lvlText w:val="-"/>
      <w:lvlJc w:val="left"/>
      <w:pPr>
        <w:ind w:left="1068" w:hanging="360"/>
      </w:pPr>
      <w:rPr>
        <w:rFonts w:ascii="Times New Roman" w:eastAsia="SimSu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1C034D96"/>
    <w:multiLevelType w:val="hybridMultilevel"/>
    <w:tmpl w:val="611AA63C"/>
    <w:lvl w:ilvl="0" w:tplc="B8F6582A">
      <w:start w:val="1"/>
      <w:numFmt w:val="decimal"/>
      <w:lvlText w:val="%1."/>
      <w:lvlJc w:val="left"/>
      <w:pPr>
        <w:ind w:left="644"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209B180B"/>
    <w:multiLevelType w:val="hybridMultilevel"/>
    <w:tmpl w:val="3E6E74A6"/>
    <w:lvl w:ilvl="0" w:tplc="FCCA7BBC">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231E61FF"/>
    <w:multiLevelType w:val="hybridMultilevel"/>
    <w:tmpl w:val="611AA63C"/>
    <w:lvl w:ilvl="0" w:tplc="B8F6582A">
      <w:start w:val="1"/>
      <w:numFmt w:val="decimal"/>
      <w:lvlText w:val="%1."/>
      <w:lvlJc w:val="left"/>
      <w:pPr>
        <w:ind w:left="644"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2DDC1772"/>
    <w:multiLevelType w:val="hybridMultilevel"/>
    <w:tmpl w:val="5A9ED7B8"/>
    <w:lvl w:ilvl="0" w:tplc="552852AA">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15:restartNumberingAfterBreak="0">
    <w:nsid w:val="34AB31B7"/>
    <w:multiLevelType w:val="hybridMultilevel"/>
    <w:tmpl w:val="611AA63C"/>
    <w:lvl w:ilvl="0" w:tplc="B8F6582A">
      <w:start w:val="1"/>
      <w:numFmt w:val="decimal"/>
      <w:lvlText w:val="%1."/>
      <w:lvlJc w:val="left"/>
      <w:pPr>
        <w:ind w:left="644"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3BB54EF6"/>
    <w:multiLevelType w:val="hybridMultilevel"/>
    <w:tmpl w:val="611AA63C"/>
    <w:lvl w:ilvl="0" w:tplc="B8F6582A">
      <w:start w:val="1"/>
      <w:numFmt w:val="decimal"/>
      <w:lvlText w:val="%1."/>
      <w:lvlJc w:val="left"/>
      <w:pPr>
        <w:ind w:left="644"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42E16E9C"/>
    <w:multiLevelType w:val="hybridMultilevel"/>
    <w:tmpl w:val="12FCCD60"/>
    <w:lvl w:ilvl="0" w:tplc="97A0528A">
      <w:start w:val="3"/>
      <w:numFmt w:val="decimal"/>
      <w:lvlText w:val="%1."/>
      <w:lvlJc w:val="left"/>
      <w:pPr>
        <w:ind w:left="644" w:hanging="360"/>
      </w:pPr>
      <w:rPr>
        <w:rFonts w:hint="default"/>
        <w:i w:val="0"/>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8" w15:restartNumberingAfterBreak="0">
    <w:nsid w:val="634E7CB0"/>
    <w:multiLevelType w:val="hybridMultilevel"/>
    <w:tmpl w:val="02584108"/>
    <w:lvl w:ilvl="0" w:tplc="B8F6582A">
      <w:start w:val="1"/>
      <w:numFmt w:val="decimal"/>
      <w:lvlText w:val="%1."/>
      <w:lvlJc w:val="left"/>
      <w:pPr>
        <w:ind w:left="786" w:hanging="360"/>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6E39505B"/>
    <w:multiLevelType w:val="hybridMultilevel"/>
    <w:tmpl w:val="D5EC42AE"/>
    <w:lvl w:ilvl="0" w:tplc="A054204E">
      <w:start w:val="19"/>
      <w:numFmt w:val="decimal"/>
      <w:lvlText w:val="%1."/>
      <w:lvlJc w:val="left"/>
      <w:pPr>
        <w:ind w:left="1353"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0" w15:restartNumberingAfterBreak="0">
    <w:nsid w:val="796265A1"/>
    <w:multiLevelType w:val="hybridMultilevel"/>
    <w:tmpl w:val="F19EC450"/>
    <w:lvl w:ilvl="0" w:tplc="ED10139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7D9923B3"/>
    <w:multiLevelType w:val="hybridMultilevel"/>
    <w:tmpl w:val="102E1626"/>
    <w:lvl w:ilvl="0" w:tplc="2B141E12">
      <w:start w:val="1"/>
      <w:numFmt w:val="decimal"/>
      <w:lvlText w:val="%1."/>
      <w:lvlJc w:val="left"/>
      <w:pPr>
        <w:ind w:left="786" w:hanging="360"/>
      </w:pPr>
      <w:rPr>
        <w:rFonts w:eastAsia="Andale Sans UI" w:hint="default"/>
        <w:b w:val="0"/>
        <w:color w:val="00000A"/>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num w:numId="1">
    <w:abstractNumId w:val="8"/>
  </w:num>
  <w:num w:numId="2">
    <w:abstractNumId w:val="7"/>
  </w:num>
  <w:num w:numId="3">
    <w:abstractNumId w:val="3"/>
  </w:num>
  <w:num w:numId="4">
    <w:abstractNumId w:val="6"/>
  </w:num>
  <w:num w:numId="5">
    <w:abstractNumId w:val="1"/>
  </w:num>
  <w:num w:numId="6">
    <w:abstractNumId w:val="11"/>
  </w:num>
  <w:num w:numId="7">
    <w:abstractNumId w:val="2"/>
  </w:num>
  <w:num w:numId="8">
    <w:abstractNumId w:val="10"/>
  </w:num>
  <w:num w:numId="9">
    <w:abstractNumId w:val="4"/>
  </w:num>
  <w:num w:numId="10">
    <w:abstractNumId w:val="5"/>
  </w:num>
  <w:num w:numId="11">
    <w:abstractNumId w:val="9"/>
  </w:num>
  <w:num w:numId="1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оропенко Тетяна Вадимівна">
    <w15:presenceInfo w15:providerId="AD" w15:userId="S-1-5-21-2693833159-967097132-2422216714-16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8A2"/>
    <w:rsid w:val="00037F33"/>
    <w:rsid w:val="00051D04"/>
    <w:rsid w:val="000665F1"/>
    <w:rsid w:val="00070C88"/>
    <w:rsid w:val="00076A02"/>
    <w:rsid w:val="000A045E"/>
    <w:rsid w:val="001854B8"/>
    <w:rsid w:val="0019679B"/>
    <w:rsid w:val="001A2E2D"/>
    <w:rsid w:val="001C203B"/>
    <w:rsid w:val="001E4DAC"/>
    <w:rsid w:val="002450B2"/>
    <w:rsid w:val="00297E46"/>
    <w:rsid w:val="00336634"/>
    <w:rsid w:val="003424F6"/>
    <w:rsid w:val="00352F6C"/>
    <w:rsid w:val="00371E0E"/>
    <w:rsid w:val="003A0917"/>
    <w:rsid w:val="003A7CAB"/>
    <w:rsid w:val="003B2A35"/>
    <w:rsid w:val="004158D9"/>
    <w:rsid w:val="00481103"/>
    <w:rsid w:val="004D076F"/>
    <w:rsid w:val="004E38C9"/>
    <w:rsid w:val="005210A6"/>
    <w:rsid w:val="005458A2"/>
    <w:rsid w:val="00561E6B"/>
    <w:rsid w:val="006115E2"/>
    <w:rsid w:val="00645427"/>
    <w:rsid w:val="006E2BFE"/>
    <w:rsid w:val="006F0E02"/>
    <w:rsid w:val="00704A4F"/>
    <w:rsid w:val="00736162"/>
    <w:rsid w:val="00763E1C"/>
    <w:rsid w:val="007B1CF9"/>
    <w:rsid w:val="00800E59"/>
    <w:rsid w:val="008076E8"/>
    <w:rsid w:val="0085503B"/>
    <w:rsid w:val="00867DB0"/>
    <w:rsid w:val="00871763"/>
    <w:rsid w:val="00873194"/>
    <w:rsid w:val="00873871"/>
    <w:rsid w:val="0087603C"/>
    <w:rsid w:val="008959F6"/>
    <w:rsid w:val="008B5429"/>
    <w:rsid w:val="008C5D8D"/>
    <w:rsid w:val="008D2869"/>
    <w:rsid w:val="009145FA"/>
    <w:rsid w:val="00936102"/>
    <w:rsid w:val="00954B6B"/>
    <w:rsid w:val="00954FE0"/>
    <w:rsid w:val="00981924"/>
    <w:rsid w:val="00992AE3"/>
    <w:rsid w:val="009F647B"/>
    <w:rsid w:val="00A73E6E"/>
    <w:rsid w:val="00A77D6F"/>
    <w:rsid w:val="00B11B77"/>
    <w:rsid w:val="00B14266"/>
    <w:rsid w:val="00BA0FC1"/>
    <w:rsid w:val="00BB3D60"/>
    <w:rsid w:val="00C36766"/>
    <w:rsid w:val="00CE3DC7"/>
    <w:rsid w:val="00D02648"/>
    <w:rsid w:val="00D0541A"/>
    <w:rsid w:val="00D72B2B"/>
    <w:rsid w:val="00D8313C"/>
    <w:rsid w:val="00DC3A17"/>
    <w:rsid w:val="00DD6140"/>
    <w:rsid w:val="00E309CC"/>
    <w:rsid w:val="00E3257E"/>
    <w:rsid w:val="00E60068"/>
    <w:rsid w:val="00E6631E"/>
    <w:rsid w:val="00E86A2A"/>
    <w:rsid w:val="00E94CC0"/>
    <w:rsid w:val="00EA6DDA"/>
    <w:rsid w:val="00F05094"/>
    <w:rsid w:val="00F53E1C"/>
    <w:rsid w:val="00F5698F"/>
    <w:rsid w:val="00F63CEF"/>
    <w:rsid w:val="00F710D5"/>
    <w:rsid w:val="00F82613"/>
    <w:rsid w:val="00F9332F"/>
    <w:rsid w:val="00FE2537"/>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CFD4B7-D74B-42C2-83A2-A66935F8E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1D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61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0541A"/>
    <w:pPr>
      <w:ind w:left="720"/>
      <w:contextualSpacing/>
    </w:pPr>
  </w:style>
  <w:style w:type="paragraph" w:customStyle="1" w:styleId="cee1fbf7edfbe9e2e5e1">
    <w:name w:val="Оceбe1ыfbчf7нedыfbйe9 (вe2еe5бe1)"/>
    <w:basedOn w:val="a"/>
    <w:rsid w:val="00F53E1C"/>
    <w:pPr>
      <w:widowControl w:val="0"/>
      <w:suppressAutoHyphens/>
      <w:autoSpaceDE w:val="0"/>
      <w:spacing w:before="280" w:after="280" w:line="240" w:lineRule="auto"/>
    </w:pPr>
    <w:rPr>
      <w:rFonts w:ascii="Liberation Serif" w:eastAsia="SimSun" w:hAnsi="Liberation Serif" w:cs="Liberation Serif"/>
      <w:kern w:val="1"/>
      <w:sz w:val="24"/>
      <w:szCs w:val="24"/>
      <w:lang w:val="ru-RU" w:eastAsia="zh-CN" w:bidi="hi-IN"/>
    </w:rPr>
  </w:style>
  <w:style w:type="character" w:customStyle="1" w:styleId="FontStyle14">
    <w:name w:val="Font Style14"/>
    <w:rsid w:val="00F53E1C"/>
    <w:rPr>
      <w:rFonts w:ascii="Times New Roman" w:eastAsia="Times New Roman" w:hAnsi="Times New Roman" w:cs="Times New Roman"/>
      <w:sz w:val="26"/>
      <w:szCs w:val="26"/>
    </w:rPr>
  </w:style>
  <w:style w:type="paragraph" w:styleId="a5">
    <w:name w:val="header"/>
    <w:basedOn w:val="a"/>
    <w:link w:val="a6"/>
    <w:uiPriority w:val="99"/>
    <w:unhideWhenUsed/>
    <w:rsid w:val="00992AE3"/>
    <w:pPr>
      <w:tabs>
        <w:tab w:val="center" w:pos="4819"/>
        <w:tab w:val="right" w:pos="9639"/>
      </w:tabs>
      <w:spacing w:after="0" w:line="240" w:lineRule="auto"/>
    </w:pPr>
  </w:style>
  <w:style w:type="character" w:customStyle="1" w:styleId="a6">
    <w:name w:val="Верхній колонтитул Знак"/>
    <w:basedOn w:val="a0"/>
    <w:link w:val="a5"/>
    <w:uiPriority w:val="99"/>
    <w:rsid w:val="00992AE3"/>
  </w:style>
  <w:style w:type="paragraph" w:styleId="a7">
    <w:name w:val="footer"/>
    <w:basedOn w:val="a"/>
    <w:link w:val="a8"/>
    <w:uiPriority w:val="99"/>
    <w:unhideWhenUsed/>
    <w:rsid w:val="00992AE3"/>
    <w:pPr>
      <w:tabs>
        <w:tab w:val="center" w:pos="4819"/>
        <w:tab w:val="right" w:pos="9639"/>
      </w:tabs>
      <w:spacing w:after="0" w:line="240" w:lineRule="auto"/>
    </w:pPr>
  </w:style>
  <w:style w:type="character" w:customStyle="1" w:styleId="a8">
    <w:name w:val="Нижній колонтитул Знак"/>
    <w:basedOn w:val="a0"/>
    <w:link w:val="a7"/>
    <w:uiPriority w:val="99"/>
    <w:rsid w:val="00992AE3"/>
  </w:style>
  <w:style w:type="paragraph" w:styleId="a9">
    <w:name w:val="Balloon Text"/>
    <w:basedOn w:val="a"/>
    <w:link w:val="aa"/>
    <w:uiPriority w:val="99"/>
    <w:semiHidden/>
    <w:unhideWhenUsed/>
    <w:rsid w:val="00BB3D60"/>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BB3D6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facebook.com/1505526149750574/posts/2171768379793011/?_rdr" TargetMode="External"/><Relationship Id="rId4" Type="http://schemas.openxmlformats.org/officeDocument/2006/relationships/settings" Target="settings.xml"/><Relationship Id="rId9" Type="http://schemas.openxmlformats.org/officeDocument/2006/relationships/hyperlink" Target="http://zakon2.rada.gov.ua/laws/show/z0960-16/paran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EC894F-C0B9-4E9F-8ED4-05F790976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34914</Words>
  <Characters>19901</Characters>
  <Application>Microsoft Office Word</Application>
  <DocSecurity>0</DocSecurity>
  <Lines>165</Lines>
  <Paragraphs>109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2</cp:revision>
  <cp:lastPrinted>2020-01-30T15:36:00Z</cp:lastPrinted>
  <dcterms:created xsi:type="dcterms:W3CDTF">2020-01-30T15:38:00Z</dcterms:created>
  <dcterms:modified xsi:type="dcterms:W3CDTF">2020-01-30T15:38:00Z</dcterms:modified>
</cp:coreProperties>
</file>