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A361C7" w:rsidRPr="00585F0D">
        <w:rPr>
          <w:rFonts w:ascii="Times New Roman" w:eastAsia="Liberation Serif" w:hAnsi="Times New Roman" w:cs="Times New Roman"/>
          <w:b/>
          <w:bCs/>
          <w:color w:val="000000"/>
          <w:sz w:val="28"/>
          <w:szCs w:val="28"/>
          <w:shd w:val="clear" w:color="auto" w:fill="FFFFFF"/>
          <w:lang w:bidi="en-US"/>
        </w:rPr>
        <w:t>3</w:t>
      </w:r>
      <w:r w:rsidR="009B44F4">
        <w:rPr>
          <w:rFonts w:ascii="Times New Roman" w:eastAsia="Liberation Serif" w:hAnsi="Times New Roman" w:cs="Times New Roman"/>
          <w:b/>
          <w:bCs/>
          <w:color w:val="000000"/>
          <w:sz w:val="28"/>
          <w:szCs w:val="28"/>
          <w:shd w:val="clear" w:color="auto" w:fill="FFFFFF"/>
          <w:lang w:bidi="en-US"/>
        </w:rPr>
        <w:t>/1</w:t>
      </w:r>
      <w:r w:rsidR="00A361C7">
        <w:rPr>
          <w:rFonts w:ascii="Times New Roman" w:eastAsia="Liberation Serif" w:hAnsi="Times New Roman" w:cs="Times New Roman"/>
          <w:b/>
          <w:bCs/>
          <w:color w:val="000000"/>
          <w:sz w:val="28"/>
          <w:szCs w:val="28"/>
          <w:shd w:val="clear" w:color="auto" w:fill="FFFFFF"/>
          <w:lang w:bidi="en-US"/>
        </w:rPr>
        <w:t>87</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A361C7">
        <w:rPr>
          <w:rFonts w:ascii="Times New Roman" w:hAnsi="Times New Roman" w:cs="Times New Roman"/>
          <w:bCs/>
          <w:sz w:val="28"/>
          <w:szCs w:val="28"/>
          <w:highlight w:val="white"/>
        </w:rPr>
        <w:t>04</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A361C7">
        <w:rPr>
          <w:rFonts w:ascii="Times New Roman" w:hAnsi="Times New Roman" w:cs="Times New Roman"/>
          <w:bCs/>
          <w:sz w:val="28"/>
          <w:szCs w:val="28"/>
          <w:highlight w:val="white"/>
        </w:rPr>
        <w:t>2</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Pr="00A361C7" w:rsidRDefault="00A361C7" w:rsidP="00581E02">
      <w:pPr>
        <w:suppressLineNumbers/>
        <w:tabs>
          <w:tab w:val="left" w:pos="540"/>
          <w:tab w:val="left" w:pos="1320"/>
        </w:tabs>
        <w:snapToGrid w:val="0"/>
        <w:jc w:val="both"/>
        <w:rPr>
          <w:rFonts w:ascii="Times New Roman" w:hAnsi="Times New Roman" w:cs="Times New Roman"/>
          <w:kern w:val="2"/>
          <w:sz w:val="28"/>
          <w:szCs w:val="28"/>
        </w:rPr>
      </w:pP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514</w:t>
      </w:r>
    </w:p>
    <w:p w:rsidR="00C74B7C" w:rsidRPr="003A0AEA"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110783"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110783">
        <w:rPr>
          <w:rFonts w:ascii="Times New Roman" w:eastAsiaTheme="minorHAnsi" w:hAnsi="Times New Roman" w:cs="Times New Roman"/>
          <w:b/>
          <w:kern w:val="2"/>
          <w:sz w:val="28"/>
          <w:szCs w:val="28"/>
          <w:lang w:eastAsia="en-US" w:bidi="ar-SA"/>
        </w:rPr>
        <w:t xml:space="preserve">Присутні – </w:t>
      </w:r>
      <w:r w:rsidRPr="00110783">
        <w:rPr>
          <w:rFonts w:ascii="Times New Roman" w:eastAsiaTheme="minorHAnsi" w:hAnsi="Times New Roman" w:cs="Times New Roman"/>
          <w:bCs/>
          <w:kern w:val="2"/>
          <w:sz w:val="28"/>
          <w:szCs w:val="28"/>
          <w:lang w:eastAsia="en-US" w:bidi="ar-SA"/>
        </w:rPr>
        <w:t xml:space="preserve"> </w:t>
      </w:r>
      <w:r w:rsidR="00EC3FFA" w:rsidRPr="00110783">
        <w:rPr>
          <w:rFonts w:ascii="Times New Roman" w:eastAsiaTheme="minorHAnsi" w:hAnsi="Times New Roman" w:cs="Times New Roman"/>
          <w:b/>
          <w:bCs/>
          <w:kern w:val="2"/>
          <w:sz w:val="28"/>
          <w:szCs w:val="28"/>
          <w:lang w:eastAsia="en-US" w:bidi="ar-SA"/>
        </w:rPr>
        <w:t>14</w:t>
      </w:r>
      <w:r w:rsidRPr="00110783">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sz w:val="28"/>
                <w:szCs w:val="28"/>
              </w:rPr>
            </w:pPr>
            <w:proofErr w:type="spellStart"/>
            <w:r w:rsidRPr="00110783">
              <w:rPr>
                <w:rFonts w:ascii="Times New Roman" w:hAnsi="Times New Roman" w:cs="Times New Roman"/>
                <w:sz w:val="28"/>
                <w:szCs w:val="28"/>
              </w:rPr>
              <w:t>Странніков</w:t>
            </w:r>
            <w:proofErr w:type="spellEnd"/>
            <w:r w:rsidRPr="00110783">
              <w:rPr>
                <w:rFonts w:ascii="Times New Roman" w:hAnsi="Times New Roman" w:cs="Times New Roman"/>
                <w:sz w:val="28"/>
                <w:szCs w:val="28"/>
              </w:rPr>
              <w:t xml:space="preserve"> А.М.</w:t>
            </w:r>
          </w:p>
          <w:p w:rsidR="00EC3FFA" w:rsidRPr="00110783" w:rsidRDefault="00EC3FFA" w:rsidP="008466EE">
            <w:pPr>
              <w:jc w:val="both"/>
              <w:rPr>
                <w:rFonts w:ascii="Times New Roman" w:hAnsi="Times New Roman" w:cs="Times New Roman"/>
                <w:bCs/>
                <w:sz w:val="28"/>
                <w:szCs w:val="28"/>
              </w:rPr>
            </w:pPr>
            <w:proofErr w:type="spellStart"/>
            <w:r w:rsidRPr="00110783">
              <w:rPr>
                <w:rFonts w:ascii="Times New Roman" w:hAnsi="Times New Roman" w:cs="Times New Roman"/>
                <w:sz w:val="28"/>
                <w:szCs w:val="28"/>
              </w:rPr>
              <w:t>Кузик</w:t>
            </w:r>
            <w:proofErr w:type="spellEnd"/>
            <w:r w:rsidRPr="00110783">
              <w:rPr>
                <w:rFonts w:ascii="Times New Roman" w:hAnsi="Times New Roman" w:cs="Times New Roman"/>
                <w:sz w:val="28"/>
                <w:szCs w:val="28"/>
              </w:rPr>
              <w:t xml:space="preserve"> П.М.</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jc w:val="both"/>
              <w:rPr>
                <w:rFonts w:ascii="Times New Roman" w:hAnsi="Times New Roman"/>
                <w:bCs/>
                <w:sz w:val="28"/>
                <w:szCs w:val="28"/>
              </w:rPr>
            </w:pPr>
            <w:r w:rsidRPr="00110783">
              <w:rPr>
                <w:rFonts w:ascii="Times New Roman" w:hAnsi="Times New Roman"/>
                <w:bCs/>
                <w:sz w:val="28"/>
                <w:szCs w:val="28"/>
              </w:rPr>
              <w:t>голова постійної комісії, головуючий;</w:t>
            </w:r>
          </w:p>
          <w:p w:rsidR="00EC3FFA" w:rsidRPr="00110783" w:rsidRDefault="00EC3FFA" w:rsidP="00FA181E">
            <w:pPr>
              <w:pStyle w:val="a5"/>
              <w:numPr>
                <w:ilvl w:val="0"/>
                <w:numId w:val="2"/>
              </w:numPr>
              <w:ind w:left="720"/>
              <w:jc w:val="both"/>
              <w:rPr>
                <w:rFonts w:ascii="Times New Roman" w:hAnsi="Times New Roman"/>
                <w:bCs/>
                <w:sz w:val="28"/>
                <w:szCs w:val="28"/>
              </w:rPr>
            </w:pPr>
            <w:r w:rsidRPr="00110783">
              <w:rPr>
                <w:rFonts w:ascii="Times New Roman" w:hAnsi="Times New Roman"/>
                <w:bCs/>
                <w:sz w:val="28"/>
                <w:szCs w:val="28"/>
              </w:rPr>
              <w:t xml:space="preserve">перший заступник голови постійної комісії </w:t>
            </w:r>
          </w:p>
          <w:p w:rsidR="00EC3FFA" w:rsidRPr="00110783" w:rsidRDefault="00EC3FFA" w:rsidP="00EC3FFA">
            <w:pPr>
              <w:pStyle w:val="a5"/>
              <w:jc w:val="both"/>
              <w:rPr>
                <w:rFonts w:ascii="Times New Roman" w:hAnsi="Times New Roman"/>
                <w:bCs/>
                <w:sz w:val="28"/>
                <w:szCs w:val="28"/>
              </w:rPr>
            </w:pPr>
            <w:r w:rsidRPr="00110783">
              <w:rPr>
                <w:rFonts w:ascii="Times New Roman" w:hAnsi="Times New Roman"/>
                <w:bCs/>
                <w:sz w:val="28"/>
                <w:szCs w:val="28"/>
              </w:rPr>
              <w:t>(з питань бюджетної політики);</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sz w:val="28"/>
                <w:szCs w:val="28"/>
              </w:rPr>
            </w:pPr>
            <w:proofErr w:type="spellStart"/>
            <w:r w:rsidRPr="00110783">
              <w:rPr>
                <w:rFonts w:ascii="Times New Roman" w:hAnsi="Times New Roman" w:cs="Times New Roman"/>
                <w:sz w:val="28"/>
                <w:szCs w:val="28"/>
              </w:rPr>
              <w:t>Маляревич</w:t>
            </w:r>
            <w:proofErr w:type="spellEnd"/>
            <w:r w:rsidRPr="00110783">
              <w:rPr>
                <w:rFonts w:ascii="Times New Roman" w:hAnsi="Times New Roman" w:cs="Times New Roman"/>
                <w:sz w:val="28"/>
                <w:szCs w:val="28"/>
              </w:rPr>
              <w:t xml:space="preserve"> О.В.</w:t>
            </w:r>
          </w:p>
          <w:p w:rsidR="00377A24" w:rsidRPr="00110783" w:rsidRDefault="00377A24" w:rsidP="008466EE">
            <w:pPr>
              <w:jc w:val="both"/>
              <w:rPr>
                <w:rFonts w:ascii="Times New Roman" w:hAnsi="Times New Roman" w:cs="Times New Roman"/>
                <w:sz w:val="28"/>
                <w:szCs w:val="28"/>
              </w:rPr>
            </w:pPr>
          </w:p>
          <w:p w:rsidR="00377A24" w:rsidRPr="00110783" w:rsidRDefault="00377A24" w:rsidP="008466EE">
            <w:pPr>
              <w:jc w:val="both"/>
              <w:rPr>
                <w:rFonts w:ascii="Times New Roman" w:hAnsi="Times New Roman" w:cs="Times New Roman"/>
                <w:sz w:val="28"/>
                <w:szCs w:val="28"/>
              </w:rPr>
            </w:pPr>
            <w:r w:rsidRPr="00110783">
              <w:rPr>
                <w:rFonts w:ascii="Times New Roman" w:hAnsi="Times New Roman" w:cs="Times New Roman"/>
                <w:sz w:val="28"/>
                <w:szCs w:val="28"/>
              </w:rPr>
              <w:t>Яловий В.Б.</w:t>
            </w:r>
          </w:p>
          <w:p w:rsidR="00377A24" w:rsidRPr="00110783" w:rsidRDefault="00377A24" w:rsidP="008466EE">
            <w:pPr>
              <w:jc w:val="both"/>
              <w:rPr>
                <w:rFonts w:ascii="Times New Roman" w:hAnsi="Times New Roman" w:cs="Times New Roman"/>
                <w:sz w:val="28"/>
                <w:szCs w:val="28"/>
              </w:rPr>
            </w:pPr>
            <w:r w:rsidRPr="00110783">
              <w:rPr>
                <w:rFonts w:ascii="Times New Roman" w:hAnsi="Times New Roman" w:cs="Times New Roman"/>
                <w:sz w:val="28"/>
                <w:szCs w:val="28"/>
              </w:rPr>
              <w:t>Ясинський Г.І.</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jc w:val="both"/>
              <w:rPr>
                <w:rFonts w:ascii="Times New Roman" w:hAnsi="Times New Roman"/>
                <w:bCs/>
                <w:sz w:val="28"/>
                <w:szCs w:val="28"/>
              </w:rPr>
            </w:pPr>
            <w:r w:rsidRPr="00110783">
              <w:rPr>
                <w:rFonts w:ascii="Times New Roman" w:hAnsi="Times New Roman"/>
                <w:bCs/>
                <w:sz w:val="28"/>
                <w:szCs w:val="28"/>
              </w:rPr>
              <w:t xml:space="preserve">перший заступник голови постійної комісії </w:t>
            </w:r>
          </w:p>
          <w:p w:rsidR="00FA181E" w:rsidRPr="00110783" w:rsidRDefault="00FA181E" w:rsidP="008466EE">
            <w:pPr>
              <w:pStyle w:val="a5"/>
              <w:jc w:val="both"/>
              <w:rPr>
                <w:rFonts w:ascii="Times New Roman" w:hAnsi="Times New Roman"/>
                <w:bCs/>
                <w:sz w:val="28"/>
                <w:szCs w:val="28"/>
              </w:rPr>
            </w:pPr>
            <w:r w:rsidRPr="00110783">
              <w:rPr>
                <w:rFonts w:ascii="Times New Roman" w:hAnsi="Times New Roman"/>
                <w:bCs/>
                <w:sz w:val="28"/>
                <w:szCs w:val="28"/>
              </w:rPr>
              <w:t>(з питань інвестиційної діяльності);</w:t>
            </w:r>
          </w:p>
          <w:p w:rsidR="00377A24" w:rsidRPr="00110783" w:rsidRDefault="00377A24" w:rsidP="00377A24">
            <w:pPr>
              <w:pStyle w:val="a5"/>
              <w:numPr>
                <w:ilvl w:val="0"/>
                <w:numId w:val="2"/>
              </w:numPr>
              <w:ind w:left="693" w:hanging="284"/>
              <w:jc w:val="both"/>
              <w:rPr>
                <w:rFonts w:ascii="Times New Roman" w:hAnsi="Times New Roman"/>
                <w:bCs/>
                <w:sz w:val="28"/>
                <w:szCs w:val="28"/>
              </w:rPr>
            </w:pPr>
            <w:r w:rsidRPr="00110783">
              <w:rPr>
                <w:rFonts w:ascii="Times New Roman" w:hAnsi="Times New Roman"/>
                <w:bCs/>
                <w:sz w:val="28"/>
                <w:szCs w:val="28"/>
              </w:rPr>
              <w:t>заступник голови постійної комісії;</w:t>
            </w:r>
          </w:p>
          <w:p w:rsidR="00377A24" w:rsidRPr="00110783" w:rsidRDefault="00377A24" w:rsidP="00377A24">
            <w:pPr>
              <w:pStyle w:val="a5"/>
              <w:numPr>
                <w:ilvl w:val="0"/>
                <w:numId w:val="2"/>
              </w:numPr>
              <w:ind w:left="693" w:hanging="284"/>
              <w:jc w:val="both"/>
              <w:rPr>
                <w:rFonts w:ascii="Times New Roman" w:hAnsi="Times New Roman"/>
                <w:bCs/>
                <w:sz w:val="28"/>
                <w:szCs w:val="28"/>
              </w:rPr>
            </w:pPr>
            <w:r w:rsidRPr="00110783">
              <w:rPr>
                <w:rFonts w:ascii="Times New Roman" w:hAnsi="Times New Roman"/>
                <w:bCs/>
                <w:sz w:val="28"/>
                <w:szCs w:val="28"/>
              </w:rPr>
              <w:t>секретар постійної комісії;</w:t>
            </w:r>
          </w:p>
        </w:tc>
      </w:tr>
      <w:tr w:rsidR="00110783" w:rsidRPr="00110783" w:rsidTr="008466EE">
        <w:trPr>
          <w:trHeight w:val="303"/>
        </w:trPr>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proofErr w:type="spellStart"/>
            <w:r w:rsidRPr="00110783">
              <w:rPr>
                <w:rFonts w:ascii="Times New Roman" w:hAnsi="Times New Roman" w:cs="Times New Roman"/>
                <w:bCs/>
                <w:sz w:val="28"/>
                <w:szCs w:val="28"/>
              </w:rPr>
              <w:t>Веремеєнко</w:t>
            </w:r>
            <w:proofErr w:type="spellEnd"/>
            <w:r w:rsidRPr="00110783">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hint="eastAsia"/>
                <w:sz w:val="28"/>
                <w:szCs w:val="28"/>
              </w:rPr>
            </w:pPr>
            <w:r w:rsidRPr="00110783">
              <w:rPr>
                <w:rFonts w:ascii="Times New Roman" w:hAnsi="Times New Roman"/>
                <w:bCs/>
                <w:sz w:val="28"/>
                <w:szCs w:val="28"/>
              </w:rPr>
              <w:t>член постійної комісії;</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r w:rsidRPr="00110783">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sz w:val="28"/>
                <w:szCs w:val="28"/>
              </w:rPr>
            </w:pPr>
            <w:r w:rsidRPr="00110783">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r w:rsidRPr="00110783">
              <w:rPr>
                <w:rFonts w:ascii="Times New Roman" w:hAnsi="Times New Roman" w:cs="Times New Roman"/>
                <w:bCs/>
                <w:sz w:val="28"/>
                <w:szCs w:val="28"/>
              </w:rPr>
              <w:t>Левін В.І.</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proofErr w:type="spellStart"/>
            <w:r w:rsidRPr="00110783">
              <w:rPr>
                <w:rFonts w:ascii="Times New Roman" w:hAnsi="Times New Roman" w:cs="Times New Roman"/>
                <w:bCs/>
                <w:sz w:val="28"/>
                <w:szCs w:val="28"/>
              </w:rPr>
              <w:t>Никорак</w:t>
            </w:r>
            <w:proofErr w:type="spellEnd"/>
            <w:r w:rsidRPr="00110783">
              <w:rPr>
                <w:rFonts w:ascii="Times New Roman" w:hAnsi="Times New Roman" w:cs="Times New Roman"/>
                <w:bCs/>
                <w:sz w:val="28"/>
                <w:szCs w:val="28"/>
              </w:rPr>
              <w:t xml:space="preserve"> І.П.</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r w:rsidRPr="00110783">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rPr>
          <w:trHeight w:val="72"/>
        </w:trPr>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proofErr w:type="spellStart"/>
            <w:r w:rsidRPr="00110783">
              <w:rPr>
                <w:rFonts w:ascii="Times New Roman" w:hAnsi="Times New Roman" w:cs="Times New Roman"/>
                <w:bCs/>
                <w:sz w:val="28"/>
                <w:szCs w:val="28"/>
              </w:rPr>
              <w:t>Сулига</w:t>
            </w:r>
            <w:proofErr w:type="spellEnd"/>
            <w:r w:rsidRPr="00110783">
              <w:rPr>
                <w:rFonts w:ascii="Times New Roman" w:hAnsi="Times New Roman" w:cs="Times New Roman"/>
                <w:bCs/>
                <w:sz w:val="28"/>
                <w:szCs w:val="28"/>
              </w:rPr>
              <w:t xml:space="preserve"> Ю.А.</w:t>
            </w:r>
            <w:r w:rsidRPr="00110783">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rPr>
          <w:trHeight w:val="72"/>
        </w:trPr>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bCs/>
                <w:sz w:val="28"/>
                <w:szCs w:val="28"/>
              </w:rPr>
            </w:pPr>
            <w:r w:rsidRPr="00110783">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r w:rsidR="00110783" w:rsidRPr="00110783" w:rsidTr="008466EE">
        <w:trPr>
          <w:trHeight w:val="72"/>
        </w:trPr>
        <w:tc>
          <w:tcPr>
            <w:tcW w:w="2319" w:type="dxa"/>
            <w:tcBorders>
              <w:top w:val="nil"/>
              <w:left w:val="nil"/>
              <w:bottom w:val="nil"/>
              <w:right w:val="nil"/>
            </w:tcBorders>
            <w:shd w:val="clear" w:color="auto" w:fill="auto"/>
          </w:tcPr>
          <w:p w:rsidR="00FA181E" w:rsidRPr="00110783" w:rsidRDefault="00FA181E" w:rsidP="008466EE">
            <w:pPr>
              <w:jc w:val="both"/>
              <w:rPr>
                <w:rFonts w:ascii="Times New Roman" w:hAnsi="Times New Roman" w:cs="Times New Roman"/>
                <w:sz w:val="28"/>
                <w:szCs w:val="28"/>
              </w:rPr>
            </w:pPr>
            <w:r w:rsidRPr="00110783">
              <w:rPr>
                <w:rFonts w:ascii="Times New Roman" w:hAnsi="Times New Roman" w:cs="Times New Roman"/>
                <w:sz w:val="28"/>
                <w:szCs w:val="28"/>
              </w:rPr>
              <w:t>Шлапак А.В..</w:t>
            </w:r>
          </w:p>
        </w:tc>
        <w:tc>
          <w:tcPr>
            <w:tcW w:w="7315" w:type="dxa"/>
            <w:tcBorders>
              <w:top w:val="nil"/>
              <w:left w:val="nil"/>
              <w:bottom w:val="nil"/>
              <w:right w:val="nil"/>
            </w:tcBorders>
            <w:shd w:val="clear" w:color="auto" w:fill="auto"/>
          </w:tcPr>
          <w:p w:rsidR="00FA181E" w:rsidRPr="00110783" w:rsidRDefault="00FA181E" w:rsidP="00FA181E">
            <w:pPr>
              <w:pStyle w:val="a5"/>
              <w:numPr>
                <w:ilvl w:val="0"/>
                <w:numId w:val="2"/>
              </w:numPr>
              <w:ind w:left="720"/>
              <w:rPr>
                <w:rFonts w:ascii="Times New Roman" w:hAnsi="Times New Roman"/>
                <w:bCs/>
                <w:sz w:val="28"/>
                <w:szCs w:val="28"/>
              </w:rPr>
            </w:pPr>
            <w:r w:rsidRPr="00110783">
              <w:rPr>
                <w:rFonts w:ascii="Times New Roman" w:hAnsi="Times New Roman"/>
                <w:bCs/>
                <w:sz w:val="28"/>
                <w:szCs w:val="28"/>
              </w:rPr>
              <w:t>член постійної комісії;</w:t>
            </w:r>
          </w:p>
        </w:tc>
      </w:tr>
    </w:tbl>
    <w:p w:rsidR="00B63E63" w:rsidRDefault="00B63E63" w:rsidP="00B63E63">
      <w:pPr>
        <w:jc w:val="both"/>
        <w:rPr>
          <w:rFonts w:ascii="Times New Roman" w:hAnsi="Times New Roman"/>
          <w:bCs/>
          <w:color w:val="FF0000"/>
          <w:sz w:val="28"/>
          <w:szCs w:val="28"/>
        </w:rPr>
      </w:pPr>
    </w:p>
    <w:p w:rsidR="00110783" w:rsidRPr="00A361C7" w:rsidRDefault="00110783" w:rsidP="00B63E63">
      <w:pPr>
        <w:jc w:val="both"/>
        <w:rPr>
          <w:rFonts w:ascii="Times New Roman" w:hAnsi="Times New Roman"/>
          <w:bCs/>
          <w:color w:val="FF0000"/>
          <w:sz w:val="28"/>
          <w:szCs w:val="28"/>
        </w:rPr>
      </w:pPr>
    </w:p>
    <w:p w:rsidR="00B84367" w:rsidRPr="00110783" w:rsidRDefault="00110783" w:rsidP="00FA181E">
      <w:pPr>
        <w:jc w:val="both"/>
        <w:rPr>
          <w:rFonts w:ascii="Times New Roman" w:hAnsi="Times New Roman" w:cs="Times New Roman"/>
          <w:sz w:val="28"/>
          <w:szCs w:val="28"/>
        </w:rPr>
      </w:pPr>
      <w:r w:rsidRPr="00110783">
        <w:rPr>
          <w:rFonts w:eastAsia="Times New Roman"/>
          <w:b/>
          <w:sz w:val="28"/>
          <w:szCs w:val="28"/>
        </w:rPr>
        <w:t>Відсутні – 6</w:t>
      </w:r>
      <w:r w:rsidR="00B63E63" w:rsidRPr="00110783">
        <w:rPr>
          <w:rFonts w:eastAsia="Times New Roman"/>
          <w:b/>
          <w:sz w:val="28"/>
          <w:szCs w:val="28"/>
        </w:rPr>
        <w:t xml:space="preserve"> </w:t>
      </w:r>
      <w:r w:rsidR="004167F9" w:rsidRPr="00110783">
        <w:rPr>
          <w:rFonts w:ascii="Times New Roman" w:hAnsi="Times New Roman" w:cs="Times New Roman"/>
          <w:bCs/>
          <w:sz w:val="28"/>
          <w:szCs w:val="28"/>
        </w:rPr>
        <w:t>депутатів</w:t>
      </w:r>
      <w:r w:rsidRPr="00110783">
        <w:rPr>
          <w:rFonts w:ascii="Times New Roman" w:hAnsi="Times New Roman" w:cs="Times New Roman"/>
          <w:bCs/>
          <w:sz w:val="28"/>
          <w:szCs w:val="28"/>
        </w:rPr>
        <w:t xml:space="preserve"> Київської міської ради: </w:t>
      </w:r>
      <w:proofErr w:type="spellStart"/>
      <w:r w:rsidRPr="00110783">
        <w:rPr>
          <w:rFonts w:ascii="Times New Roman" w:hAnsi="Times New Roman" w:cs="Times New Roman"/>
          <w:bCs/>
          <w:sz w:val="28"/>
          <w:szCs w:val="28"/>
        </w:rPr>
        <w:t>Дрепін</w:t>
      </w:r>
      <w:proofErr w:type="spellEnd"/>
      <w:r w:rsidRPr="00110783">
        <w:rPr>
          <w:rFonts w:ascii="Times New Roman" w:hAnsi="Times New Roman" w:cs="Times New Roman"/>
          <w:bCs/>
          <w:sz w:val="28"/>
          <w:szCs w:val="28"/>
        </w:rPr>
        <w:t xml:space="preserve"> А.В., Костенко Л.В., </w:t>
      </w:r>
      <w:r w:rsidR="0090212E" w:rsidRPr="00110783">
        <w:rPr>
          <w:rFonts w:ascii="Times New Roman" w:hAnsi="Times New Roman" w:cs="Times New Roman"/>
          <w:bCs/>
          <w:sz w:val="28"/>
          <w:szCs w:val="28"/>
        </w:rPr>
        <w:t xml:space="preserve">Руденко О.П., </w:t>
      </w:r>
      <w:r w:rsidR="00B63E63" w:rsidRPr="00110783">
        <w:rPr>
          <w:rFonts w:ascii="Times New Roman" w:hAnsi="Times New Roman" w:cs="Times New Roman"/>
          <w:sz w:val="28"/>
          <w:szCs w:val="28"/>
        </w:rPr>
        <w:t xml:space="preserve"> </w:t>
      </w:r>
      <w:proofErr w:type="spellStart"/>
      <w:r w:rsidR="00B63E63" w:rsidRPr="00110783">
        <w:rPr>
          <w:rFonts w:ascii="Times New Roman" w:hAnsi="Times New Roman" w:cs="Times New Roman"/>
          <w:sz w:val="28"/>
          <w:szCs w:val="28"/>
        </w:rPr>
        <w:t>Товмасян</w:t>
      </w:r>
      <w:proofErr w:type="spellEnd"/>
      <w:r w:rsidR="00B63E63" w:rsidRPr="00110783">
        <w:rPr>
          <w:rFonts w:ascii="Times New Roman" w:hAnsi="Times New Roman" w:cs="Times New Roman"/>
          <w:sz w:val="28"/>
          <w:szCs w:val="28"/>
        </w:rPr>
        <w:t xml:space="preserve"> В.Г.</w:t>
      </w:r>
      <w:r w:rsidR="00B54CCD" w:rsidRPr="00110783">
        <w:rPr>
          <w:rFonts w:ascii="Times New Roman" w:hAnsi="Times New Roman" w:cs="Times New Roman"/>
          <w:sz w:val="28"/>
          <w:szCs w:val="28"/>
        </w:rPr>
        <w:t xml:space="preserve">, </w:t>
      </w:r>
      <w:r w:rsidR="00FA181E" w:rsidRPr="00110783">
        <w:rPr>
          <w:rFonts w:ascii="Times New Roman" w:hAnsi="Times New Roman" w:cs="Times New Roman"/>
          <w:sz w:val="28"/>
          <w:szCs w:val="28"/>
        </w:rPr>
        <w:t>Чернецький О.С.,</w:t>
      </w:r>
      <w:r w:rsidR="00794922" w:rsidRPr="00110783">
        <w:rPr>
          <w:rFonts w:ascii="Times New Roman" w:hAnsi="Times New Roman" w:cs="Times New Roman"/>
          <w:sz w:val="28"/>
          <w:szCs w:val="28"/>
        </w:rPr>
        <w:t xml:space="preserve"> </w:t>
      </w:r>
      <w:r w:rsidRPr="00110783">
        <w:rPr>
          <w:rFonts w:ascii="Times New Roman" w:hAnsi="Times New Roman" w:cs="Times New Roman"/>
          <w:sz w:val="28"/>
          <w:szCs w:val="28"/>
        </w:rPr>
        <w:t>Ярошенко Р.В.</w:t>
      </w:r>
    </w:p>
    <w:p w:rsidR="00CF58AF" w:rsidRPr="00A361C7" w:rsidRDefault="00CF58AF" w:rsidP="00CF58AF">
      <w:pPr>
        <w:shd w:val="clear" w:color="auto" w:fill="FFFFFF" w:themeFill="background1"/>
        <w:jc w:val="both"/>
        <w:rPr>
          <w:rFonts w:ascii="Times New Roman" w:hAnsi="Times New Roman" w:cs="Times New Roman"/>
          <w:b/>
          <w:color w:val="FF0000"/>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A361C7" w:rsidRPr="00A361C7" w:rsidTr="008466EE">
        <w:tc>
          <w:tcPr>
            <w:tcW w:w="9629" w:type="dxa"/>
            <w:shd w:val="clear" w:color="auto" w:fill="auto"/>
          </w:tcPr>
          <w:p w:rsidR="00AA7CD9" w:rsidRPr="00A361C7"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FF0000"/>
              </w:rPr>
            </w:pPr>
          </w:p>
          <w:p w:rsidR="001D281C" w:rsidRPr="00A361C7" w:rsidRDefault="001D281C"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FF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361C7" w:rsidRPr="00A361C7" w:rsidTr="00017494">
              <w:tc>
                <w:tcPr>
                  <w:tcW w:w="2589" w:type="dxa"/>
                  <w:shd w:val="clear" w:color="auto" w:fill="auto"/>
                </w:tcPr>
                <w:p w:rsidR="00AA7CD9" w:rsidRPr="00EC3FFA" w:rsidRDefault="00AA7CD9" w:rsidP="008931D1">
                  <w:pPr>
                    <w:spacing w:line="0" w:lineRule="atLeast"/>
                    <w:jc w:val="both"/>
                    <w:rPr>
                      <w:rFonts w:ascii="Times New Roman" w:hAnsi="Times New Roman" w:cs="Times New Roman"/>
                      <w:sz w:val="28"/>
                      <w:szCs w:val="28"/>
                    </w:rPr>
                  </w:pPr>
                  <w:r w:rsidRPr="00EC3FFA">
                    <w:rPr>
                      <w:rFonts w:ascii="Times New Roman" w:eastAsia="Times New Roman" w:hAnsi="Times New Roman" w:cs="Times New Roman"/>
                      <w:b/>
                      <w:sz w:val="28"/>
                      <w:szCs w:val="28"/>
                    </w:rPr>
                    <w:t>Запрошені:</w:t>
                  </w:r>
                  <w:r w:rsidRPr="00EC3FFA">
                    <w:rPr>
                      <w:rFonts w:ascii="Times New Roman" w:hAnsi="Times New Roman" w:cs="Times New Roman"/>
                      <w:sz w:val="28"/>
                      <w:szCs w:val="28"/>
                    </w:rPr>
                    <w:t xml:space="preserve"> </w:t>
                  </w:r>
                </w:p>
                <w:p w:rsidR="00AA7CD9" w:rsidRPr="00EC3FFA" w:rsidRDefault="00AA7CD9" w:rsidP="008931D1">
                  <w:pPr>
                    <w:spacing w:line="0" w:lineRule="atLeast"/>
                    <w:jc w:val="both"/>
                    <w:rPr>
                      <w:rFonts w:ascii="Times New Roman" w:hAnsi="Times New Roman" w:cs="Times New Roman"/>
                      <w:sz w:val="28"/>
                      <w:szCs w:val="28"/>
                      <w:lang w:val="ru-RU"/>
                    </w:rPr>
                  </w:pPr>
                </w:p>
              </w:tc>
              <w:tc>
                <w:tcPr>
                  <w:tcW w:w="6950" w:type="dxa"/>
                  <w:shd w:val="clear" w:color="auto" w:fill="auto"/>
                </w:tcPr>
                <w:p w:rsidR="00AA7CD9" w:rsidRPr="00EC3FFA" w:rsidRDefault="00AA7CD9" w:rsidP="008931D1">
                  <w:pPr>
                    <w:spacing w:line="0" w:lineRule="atLeast"/>
                    <w:jc w:val="both"/>
                    <w:rPr>
                      <w:rFonts w:ascii="Times New Roman" w:eastAsia="Times New Roman" w:hAnsi="Times New Roman" w:cs="Times New Roman"/>
                      <w:sz w:val="28"/>
                      <w:szCs w:val="28"/>
                    </w:rPr>
                  </w:pPr>
                </w:p>
              </w:tc>
            </w:tr>
            <w:tr w:rsidR="00A361C7" w:rsidRPr="00A361C7" w:rsidTr="00017494">
              <w:tc>
                <w:tcPr>
                  <w:tcW w:w="2589" w:type="dxa"/>
                  <w:shd w:val="clear" w:color="auto" w:fill="auto"/>
                </w:tcPr>
                <w:p w:rsidR="00AA7CD9" w:rsidRPr="00EC3FFA" w:rsidRDefault="00A315C9"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Боднар М.О.</w:t>
                  </w:r>
                </w:p>
                <w:p w:rsidR="00AD2464" w:rsidRPr="00EC3FFA" w:rsidRDefault="00AD2464"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C3FFA" w:rsidRPr="00EC3FFA" w:rsidRDefault="00A315C9"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r w:rsidRPr="00EC3FFA">
                    <w:rPr>
                      <w:rFonts w:ascii="Times New Roman" w:eastAsia="Liberation Serif" w:hAnsi="Times New Roman" w:cs="Times New Roman"/>
                      <w:iCs/>
                      <w:kern w:val="0"/>
                      <w:sz w:val="28"/>
                      <w:szCs w:val="28"/>
                      <w:lang w:val="ru-RU" w:eastAsia="en-US" w:bidi="ar-SA"/>
                    </w:rPr>
                    <w:t xml:space="preserve">Корень   О.В. </w:t>
                  </w:r>
                </w:p>
                <w:p w:rsidR="00EC3FFA" w:rsidRPr="00EC3FFA"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EC3FFA" w:rsidRPr="00EC3FFA"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9965A1" w:rsidRPr="00EC3FFA"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roofErr w:type="spellStart"/>
                  <w:r w:rsidRPr="00EC3FFA">
                    <w:rPr>
                      <w:rFonts w:ascii="Times New Roman" w:eastAsia="Liberation Serif" w:hAnsi="Times New Roman" w:cs="Times New Roman"/>
                      <w:iCs/>
                      <w:kern w:val="0"/>
                      <w:sz w:val="28"/>
                      <w:szCs w:val="28"/>
                      <w:lang w:val="ru-RU" w:eastAsia="en-US" w:bidi="ar-SA"/>
                    </w:rPr>
                    <w:t>Новіков</w:t>
                  </w:r>
                  <w:proofErr w:type="spellEnd"/>
                  <w:r w:rsidRPr="00EC3FFA">
                    <w:rPr>
                      <w:rFonts w:ascii="Times New Roman" w:eastAsia="Liberation Serif" w:hAnsi="Times New Roman" w:cs="Times New Roman"/>
                      <w:iCs/>
                      <w:kern w:val="0"/>
                      <w:sz w:val="28"/>
                      <w:szCs w:val="28"/>
                      <w:lang w:val="ru-RU" w:eastAsia="en-US" w:bidi="ar-SA"/>
                    </w:rPr>
                    <w:t xml:space="preserve"> Г.Б.</w:t>
                  </w:r>
                  <w:r w:rsidR="00A315C9" w:rsidRPr="00EC3FFA">
                    <w:rPr>
                      <w:rFonts w:ascii="Times New Roman" w:eastAsia="Liberation Serif" w:hAnsi="Times New Roman" w:cs="Times New Roman"/>
                      <w:iCs/>
                      <w:kern w:val="0"/>
                      <w:sz w:val="28"/>
                      <w:szCs w:val="28"/>
                      <w:lang w:val="ru-RU" w:eastAsia="en-US" w:bidi="ar-SA"/>
                    </w:rPr>
                    <w:t xml:space="preserve">                       </w:t>
                  </w:r>
                </w:p>
              </w:tc>
              <w:tc>
                <w:tcPr>
                  <w:tcW w:w="6950" w:type="dxa"/>
                  <w:shd w:val="clear" w:color="auto" w:fill="auto"/>
                </w:tcPr>
                <w:p w:rsidR="00AA7CD9" w:rsidRPr="00EC3FFA" w:rsidRDefault="00A315C9" w:rsidP="00E20C7C">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представник міської групи з питань громадського бюджету</w:t>
                  </w:r>
                  <w:r w:rsidR="00E20C7C" w:rsidRPr="00EC3FFA">
                    <w:rPr>
                      <w:rFonts w:ascii="Times New Roman" w:eastAsia="Liberation Serif" w:hAnsi="Times New Roman" w:cs="Times New Roman"/>
                      <w:iCs/>
                      <w:kern w:val="0"/>
                      <w:sz w:val="28"/>
                      <w:szCs w:val="28"/>
                      <w:lang w:eastAsia="en-US" w:bidi="ar-SA"/>
                    </w:rPr>
                    <w:t>;</w:t>
                  </w:r>
                </w:p>
                <w:p w:rsidR="009965A1" w:rsidRPr="00EC3FFA" w:rsidRDefault="00A315C9" w:rsidP="00A315C9">
                  <w:pPr>
                    <w:widowControl/>
                    <w:suppressAutoHyphens w:val="0"/>
                    <w:spacing w:line="0" w:lineRule="atLeast"/>
                    <w:ind w:left="720" w:hanging="404"/>
                    <w:contextualSpacing/>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 перший заступник директора Департаменту фінансів  виконавчого органу Київської міської ради (Київської міської державної адміністрації)</w:t>
                  </w:r>
                </w:p>
                <w:p w:rsidR="00EC3FFA" w:rsidRPr="00EC3FFA" w:rsidRDefault="00EC3FFA" w:rsidP="00EC3FFA">
                  <w:pPr>
                    <w:widowControl/>
                    <w:suppressAutoHyphens w:val="0"/>
                    <w:spacing w:line="0" w:lineRule="atLeast"/>
                    <w:ind w:left="741" w:hanging="425"/>
                    <w:contextualSpacing/>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     член Громадської бюджетної комісії;</w:t>
                  </w:r>
                </w:p>
              </w:tc>
            </w:tr>
            <w:tr w:rsidR="00A361C7" w:rsidRPr="00A361C7" w:rsidTr="00017494">
              <w:tc>
                <w:tcPr>
                  <w:tcW w:w="2589" w:type="dxa"/>
                  <w:shd w:val="clear" w:color="auto" w:fill="auto"/>
                </w:tcPr>
                <w:p w:rsidR="00E75C81" w:rsidRPr="00EC3FFA"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sidRPr="00EC3FFA">
                    <w:rPr>
                      <w:rFonts w:ascii="Times New Roman" w:eastAsia="Liberation Serif" w:hAnsi="Times New Roman" w:cs="Times New Roman"/>
                      <w:iCs/>
                      <w:kern w:val="0"/>
                      <w:sz w:val="28"/>
                      <w:szCs w:val="28"/>
                      <w:lang w:eastAsia="en-US" w:bidi="ar-SA"/>
                    </w:rPr>
                    <w:t>Оломуцька</w:t>
                  </w:r>
                  <w:proofErr w:type="spellEnd"/>
                  <w:r w:rsidRPr="00EC3FFA">
                    <w:rPr>
                      <w:rFonts w:ascii="Times New Roman" w:eastAsia="Liberation Serif" w:hAnsi="Times New Roman" w:cs="Times New Roman"/>
                      <w:iCs/>
                      <w:kern w:val="0"/>
                      <w:sz w:val="28"/>
                      <w:szCs w:val="28"/>
                      <w:lang w:eastAsia="en-US" w:bidi="ar-SA"/>
                    </w:rPr>
                    <w:t xml:space="preserve"> В.Г.</w:t>
                  </w:r>
                </w:p>
                <w:p w:rsidR="00EC3FFA" w:rsidRPr="00EC3FFA"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sidRPr="00EC3FFA">
                    <w:rPr>
                      <w:rFonts w:ascii="Times New Roman" w:eastAsia="Liberation Serif" w:hAnsi="Times New Roman" w:cs="Times New Roman"/>
                      <w:iCs/>
                      <w:kern w:val="0"/>
                      <w:sz w:val="28"/>
                      <w:szCs w:val="28"/>
                      <w:lang w:eastAsia="en-US" w:bidi="ar-SA"/>
                    </w:rPr>
                    <w:t>Яківець</w:t>
                  </w:r>
                  <w:proofErr w:type="spellEnd"/>
                  <w:r w:rsidRPr="00EC3FFA">
                    <w:rPr>
                      <w:rFonts w:ascii="Times New Roman" w:eastAsia="Liberation Serif" w:hAnsi="Times New Roman" w:cs="Times New Roman"/>
                      <w:iCs/>
                      <w:kern w:val="0"/>
                      <w:sz w:val="28"/>
                      <w:szCs w:val="28"/>
                      <w:lang w:eastAsia="en-US" w:bidi="ar-SA"/>
                    </w:rPr>
                    <w:t xml:space="preserve"> В.О.</w:t>
                  </w:r>
                </w:p>
              </w:tc>
              <w:tc>
                <w:tcPr>
                  <w:tcW w:w="6950" w:type="dxa"/>
                  <w:shd w:val="clear" w:color="auto" w:fill="auto"/>
                </w:tcPr>
                <w:p w:rsidR="00AA7CD9" w:rsidRPr="00EC3FFA" w:rsidRDefault="00EC3FFA"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секретар Громадської бюджетної комісії;</w:t>
                  </w:r>
                </w:p>
                <w:p w:rsidR="00EC3FFA" w:rsidRPr="00EC3FFA" w:rsidRDefault="00EC3FFA"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EC3FFA">
                    <w:rPr>
                      <w:rFonts w:ascii="Times New Roman" w:eastAsia="Liberation Serif" w:hAnsi="Times New Roman" w:cs="Times New Roman"/>
                      <w:iCs/>
                      <w:kern w:val="0"/>
                      <w:sz w:val="28"/>
                      <w:szCs w:val="28"/>
                      <w:lang w:eastAsia="en-US" w:bidi="ar-SA"/>
                    </w:rPr>
                    <w:t>представник громадськості;</w:t>
                  </w:r>
                </w:p>
                <w:p w:rsidR="00E75C81" w:rsidRPr="00EC3FFA" w:rsidRDefault="00E75C81" w:rsidP="00A315C9">
                  <w:pPr>
                    <w:widowControl/>
                    <w:suppressAutoHyphens w:val="0"/>
                    <w:spacing w:line="0" w:lineRule="atLeast"/>
                    <w:contextualSpacing/>
                    <w:jc w:val="both"/>
                    <w:rPr>
                      <w:rFonts w:ascii="Times New Roman" w:eastAsia="Liberation Serif" w:hAnsi="Times New Roman" w:cs="Times New Roman"/>
                      <w:iCs/>
                      <w:kern w:val="0"/>
                      <w:sz w:val="28"/>
                      <w:szCs w:val="28"/>
                      <w:lang w:eastAsia="en-US" w:bidi="ar-SA"/>
                    </w:rPr>
                  </w:pPr>
                </w:p>
              </w:tc>
            </w:tr>
            <w:tr w:rsidR="00A361C7" w:rsidRPr="00A361C7" w:rsidTr="00132816">
              <w:trPr>
                <w:trHeight w:val="247"/>
              </w:trPr>
              <w:tc>
                <w:tcPr>
                  <w:tcW w:w="2589" w:type="dxa"/>
                  <w:shd w:val="clear" w:color="auto" w:fill="auto"/>
                </w:tcPr>
                <w:p w:rsidR="00AA7CD9" w:rsidRPr="00A361C7" w:rsidRDefault="00AA7CD9" w:rsidP="008931D1">
                  <w:pPr>
                    <w:tabs>
                      <w:tab w:val="left" w:pos="300"/>
                    </w:tabs>
                    <w:snapToGrid w:val="0"/>
                    <w:spacing w:line="0" w:lineRule="atLeast"/>
                    <w:jc w:val="both"/>
                    <w:rPr>
                      <w:rFonts w:ascii="Times New Roman" w:hAnsi="Times New Roman" w:cs="Times New Roman"/>
                      <w:color w:val="FF0000"/>
                      <w:sz w:val="28"/>
                      <w:szCs w:val="28"/>
                      <w:highlight w:val="yellow"/>
                      <w:shd w:val="clear" w:color="auto" w:fill="FFFFFF"/>
                    </w:rPr>
                  </w:pPr>
                </w:p>
              </w:tc>
              <w:tc>
                <w:tcPr>
                  <w:tcW w:w="6950" w:type="dxa"/>
                  <w:shd w:val="clear" w:color="auto" w:fill="auto"/>
                </w:tcPr>
                <w:p w:rsidR="00DC2732" w:rsidRDefault="00DC2732" w:rsidP="008D2F6F">
                  <w:pPr>
                    <w:spacing w:line="0" w:lineRule="atLeast"/>
                    <w:contextualSpacing/>
                    <w:jc w:val="both"/>
                    <w:rPr>
                      <w:rFonts w:ascii="Times New Roman" w:hAnsi="Times New Roman" w:cs="Times New Roman"/>
                      <w:color w:val="FF0000"/>
                      <w:sz w:val="28"/>
                      <w:szCs w:val="28"/>
                      <w:highlight w:val="yellow"/>
                      <w:shd w:val="clear" w:color="auto" w:fill="FFFFFF"/>
                    </w:rPr>
                  </w:pPr>
                </w:p>
                <w:p w:rsidR="000A255A" w:rsidRPr="00A361C7" w:rsidRDefault="000A255A" w:rsidP="008D2F6F">
                  <w:pPr>
                    <w:spacing w:line="0" w:lineRule="atLeast"/>
                    <w:contextualSpacing/>
                    <w:jc w:val="both"/>
                    <w:rPr>
                      <w:rFonts w:ascii="Times New Roman" w:hAnsi="Times New Roman" w:cs="Times New Roman"/>
                      <w:color w:val="FF0000"/>
                      <w:sz w:val="28"/>
                      <w:szCs w:val="28"/>
                      <w:highlight w:val="yellow"/>
                      <w:shd w:val="clear" w:color="auto" w:fill="FFFFFF"/>
                    </w:rPr>
                  </w:pPr>
                </w:p>
              </w:tc>
            </w:tr>
          </w:tbl>
          <w:p w:rsidR="00AA7CD9" w:rsidRPr="00A361C7" w:rsidRDefault="00AA7CD9" w:rsidP="008931D1">
            <w:pPr>
              <w:spacing w:line="0" w:lineRule="atLeast"/>
              <w:jc w:val="both"/>
              <w:rPr>
                <w:rFonts w:ascii="Times New Roman" w:hAnsi="Times New Roman" w:cs="Times New Roman"/>
                <w:color w:val="FF0000"/>
                <w:sz w:val="28"/>
                <w:szCs w:val="28"/>
              </w:rPr>
            </w:pPr>
          </w:p>
        </w:tc>
      </w:tr>
    </w:tbl>
    <w:p w:rsidR="004955A8" w:rsidRPr="004955A8" w:rsidRDefault="0074690F" w:rsidP="008931D1">
      <w:pPr>
        <w:spacing w:line="0" w:lineRule="atLeast"/>
        <w:rPr>
          <w:rFonts w:hint="eastAsia"/>
          <w:b/>
          <w:sz w:val="28"/>
          <w:szCs w:val="28"/>
        </w:rPr>
      </w:pPr>
      <w:r>
        <w:rPr>
          <w:b/>
          <w:sz w:val="28"/>
          <w:szCs w:val="28"/>
        </w:rPr>
        <w:lastRenderedPageBreak/>
        <w:t xml:space="preserve">                                          </w:t>
      </w:r>
      <w:r w:rsidR="000A671B">
        <w:rPr>
          <w:b/>
          <w:sz w:val="28"/>
          <w:szCs w:val="28"/>
        </w:rPr>
        <w:t xml:space="preserve">   </w:t>
      </w:r>
      <w:r w:rsidR="00B731EC" w:rsidRPr="0023134B">
        <w:rPr>
          <w:b/>
          <w:sz w:val="28"/>
          <w:szCs w:val="28"/>
        </w:rPr>
        <w:t>Порядок денний:</w:t>
      </w:r>
    </w:p>
    <w:p w:rsidR="004955A8" w:rsidRPr="004955A8" w:rsidRDefault="004955A8"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A361C7" w:rsidRPr="00A361C7" w:rsidRDefault="004955A8"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4955A8">
        <w:rPr>
          <w:rFonts w:ascii="Times New Roman" w:eastAsia="Liberation Serif" w:hAnsi="Times New Roman" w:cs="Times New Roman"/>
          <w:bCs/>
          <w:color w:val="000000"/>
          <w:kern w:val="0"/>
          <w:sz w:val="28"/>
          <w:szCs w:val="28"/>
          <w:lang w:eastAsia="uk-UA" w:bidi="ar-SA"/>
        </w:rPr>
        <w:t xml:space="preserve">Про </w:t>
      </w:r>
      <w:proofErr w:type="spellStart"/>
      <w:r w:rsidR="00A361C7" w:rsidRPr="00A361C7">
        <w:rPr>
          <w:rFonts w:ascii="Times New Roman" w:eastAsia="Liberation Serif" w:hAnsi="Times New Roman" w:cs="Times New Roman"/>
          <w:bCs/>
          <w:color w:val="000000"/>
          <w:kern w:val="0"/>
          <w:sz w:val="28"/>
          <w:szCs w:val="28"/>
          <w:lang w:eastAsia="uk-UA" w:bidi="ar-SA"/>
        </w:rPr>
        <w:t>проєкт</w:t>
      </w:r>
      <w:proofErr w:type="spellEnd"/>
      <w:r w:rsidR="00A361C7" w:rsidRPr="00A361C7">
        <w:rPr>
          <w:rFonts w:ascii="Times New Roman" w:eastAsia="Liberation Serif" w:hAnsi="Times New Roman" w:cs="Times New Roman"/>
          <w:bCs/>
          <w:color w:val="000000"/>
          <w:kern w:val="0"/>
          <w:sz w:val="28"/>
          <w:szCs w:val="28"/>
          <w:lang w:eastAsia="uk-UA" w:bidi="ar-SA"/>
        </w:rPr>
        <w:t xml:space="preserve"> </w:t>
      </w:r>
      <w:r w:rsidR="00A361C7" w:rsidRPr="00A361C7">
        <w:rPr>
          <w:rFonts w:ascii="Times New Roman" w:eastAsia="Liberation Serif" w:hAnsi="Times New Roman" w:cs="Times New Roman"/>
          <w:bCs/>
          <w:color w:val="000000"/>
          <w:kern w:val="0"/>
          <w:sz w:val="28"/>
          <w:szCs w:val="28"/>
          <w:lang w:eastAsia="uk-UA" w:bidi="en-US"/>
        </w:rPr>
        <w:t>розпорядження</w:t>
      </w:r>
      <w:r w:rsidR="00A361C7" w:rsidRPr="00A361C7">
        <w:rPr>
          <w:rFonts w:ascii="Times New Roman" w:eastAsia="Liberation Serif" w:hAnsi="Times New Roman" w:cs="Times New Roman"/>
          <w:bCs/>
          <w:color w:val="000000"/>
          <w:kern w:val="0"/>
          <w:sz w:val="28"/>
          <w:szCs w:val="28"/>
          <w:lang w:eastAsia="uk-UA" w:bidi="ar-SA"/>
        </w:rPr>
        <w:t xml:space="preserve"> </w:t>
      </w:r>
      <w:r w:rsidR="00A361C7" w:rsidRPr="00A361C7">
        <w:rPr>
          <w:rFonts w:ascii="Times New Roman" w:eastAsia="Liberation Serif" w:hAnsi="Times New Roman" w:cs="Times New Roman"/>
          <w:color w:val="000000"/>
          <w:kern w:val="0"/>
          <w:sz w:val="28"/>
          <w:szCs w:val="28"/>
          <w:lang w:eastAsia="uk-UA" w:bidi="en-US"/>
        </w:rPr>
        <w:t>Київського</w:t>
      </w:r>
      <w:r w:rsidR="00A361C7" w:rsidRPr="00A361C7">
        <w:rPr>
          <w:rFonts w:ascii="Times New Roman" w:eastAsia="Liberation Serif" w:hAnsi="Times New Roman" w:cs="Times New Roman"/>
          <w:color w:val="000000"/>
          <w:kern w:val="0"/>
          <w:sz w:val="28"/>
          <w:szCs w:val="28"/>
          <w:lang w:eastAsia="uk-UA" w:bidi="ar-SA"/>
        </w:rPr>
        <w:t xml:space="preserve"> </w:t>
      </w:r>
      <w:r w:rsidR="00A361C7" w:rsidRPr="00A361C7">
        <w:rPr>
          <w:rFonts w:ascii="Times New Roman" w:eastAsia="Liberation Serif" w:hAnsi="Times New Roman" w:cs="Times New Roman"/>
          <w:color w:val="000000"/>
          <w:kern w:val="0"/>
          <w:sz w:val="28"/>
          <w:szCs w:val="28"/>
          <w:lang w:eastAsia="uk-UA" w:bidi="en-US"/>
        </w:rPr>
        <w:t>міського</w:t>
      </w:r>
      <w:r w:rsidR="00A361C7" w:rsidRPr="00A361C7">
        <w:rPr>
          <w:rFonts w:ascii="Times New Roman" w:eastAsia="Liberation Serif" w:hAnsi="Times New Roman" w:cs="Times New Roman"/>
          <w:color w:val="000000"/>
          <w:kern w:val="0"/>
          <w:sz w:val="28"/>
          <w:szCs w:val="28"/>
          <w:lang w:eastAsia="uk-UA" w:bidi="ar-SA"/>
        </w:rPr>
        <w:t xml:space="preserve"> </w:t>
      </w:r>
      <w:r w:rsidR="00A361C7" w:rsidRPr="00A361C7">
        <w:rPr>
          <w:rFonts w:ascii="Times New Roman" w:eastAsia="Liberation Serif" w:hAnsi="Times New Roman" w:cs="Times New Roman"/>
          <w:color w:val="000000"/>
          <w:kern w:val="0"/>
          <w:sz w:val="28"/>
          <w:szCs w:val="28"/>
          <w:lang w:eastAsia="uk-UA" w:bidi="en-US"/>
        </w:rPr>
        <w:t>голови</w:t>
      </w:r>
      <w:r w:rsidR="00A361C7" w:rsidRPr="00A361C7">
        <w:rPr>
          <w:rFonts w:ascii="Times New Roman" w:eastAsia="Liberation Serif" w:hAnsi="Times New Roman" w:cs="Times New Roman"/>
          <w:color w:val="000000"/>
          <w:kern w:val="0"/>
          <w:sz w:val="28"/>
          <w:szCs w:val="28"/>
          <w:lang w:eastAsia="uk-UA" w:bidi="ar-SA"/>
        </w:rPr>
        <w:t xml:space="preserve"> «Про </w:t>
      </w:r>
      <w:r w:rsidR="00A361C7" w:rsidRPr="00A361C7">
        <w:rPr>
          <w:rFonts w:ascii="Times New Roman" w:eastAsia="Liberation Serif" w:hAnsi="Times New Roman" w:cs="Times New Roman"/>
          <w:color w:val="000000"/>
          <w:kern w:val="0"/>
          <w:sz w:val="28"/>
          <w:szCs w:val="28"/>
          <w:lang w:eastAsia="uk-UA" w:bidi="en-US"/>
        </w:rPr>
        <w:t>вирішення</w:t>
      </w:r>
      <w:r w:rsidR="00A361C7" w:rsidRPr="00A361C7">
        <w:rPr>
          <w:rFonts w:ascii="Times New Roman" w:eastAsia="Liberation Serif" w:hAnsi="Times New Roman" w:cs="Times New Roman"/>
          <w:color w:val="000000"/>
          <w:kern w:val="0"/>
          <w:sz w:val="28"/>
          <w:szCs w:val="28"/>
          <w:lang w:eastAsia="uk-UA" w:bidi="ar-SA"/>
        </w:rPr>
        <w:t xml:space="preserve"> </w:t>
      </w:r>
      <w:r w:rsidR="00A361C7" w:rsidRPr="00A361C7">
        <w:rPr>
          <w:rFonts w:ascii="Times New Roman" w:eastAsia="Liberation Serif" w:hAnsi="Times New Roman" w:cs="Times New Roman"/>
          <w:color w:val="000000"/>
          <w:kern w:val="0"/>
          <w:sz w:val="28"/>
          <w:szCs w:val="28"/>
          <w:lang w:eastAsia="uk-UA" w:bidi="en-US"/>
        </w:rPr>
        <w:t>фінансових</w:t>
      </w:r>
      <w:r w:rsidR="00A361C7" w:rsidRPr="00A361C7">
        <w:rPr>
          <w:rFonts w:ascii="Times New Roman" w:eastAsia="Liberation Serif" w:hAnsi="Times New Roman" w:cs="Times New Roman"/>
          <w:color w:val="000000"/>
          <w:kern w:val="0"/>
          <w:sz w:val="28"/>
          <w:szCs w:val="28"/>
          <w:lang w:eastAsia="uk-UA" w:bidi="ar-SA"/>
        </w:rPr>
        <w:t xml:space="preserve"> </w:t>
      </w:r>
      <w:r w:rsidR="00A361C7" w:rsidRPr="00A361C7">
        <w:rPr>
          <w:rFonts w:ascii="Times New Roman" w:eastAsia="Liberation Serif" w:hAnsi="Times New Roman" w:cs="Times New Roman"/>
          <w:color w:val="000000"/>
          <w:kern w:val="0"/>
          <w:sz w:val="28"/>
          <w:szCs w:val="28"/>
          <w:lang w:eastAsia="uk-UA" w:bidi="en-US"/>
        </w:rPr>
        <w:t>питань»</w:t>
      </w:r>
      <w:r w:rsidR="00A361C7" w:rsidRPr="00A361C7">
        <w:rPr>
          <w:rFonts w:ascii="Times New Roman" w:eastAsia="Liberation Serif" w:hAnsi="Times New Roman" w:cs="Times New Roman"/>
          <w:iCs/>
          <w:color w:val="000000"/>
          <w:kern w:val="0"/>
          <w:sz w:val="28"/>
          <w:szCs w:val="28"/>
          <w:lang w:eastAsia="uk-UA" w:bidi="ar-SA"/>
        </w:rPr>
        <w:t xml:space="preserve"> (кошти у сумі 54 086,40 грн, лист управління фінансового забезпечення та звітності секретаріату Київської міської ради від 30.01.2020                     № 08/235-18).</w:t>
      </w:r>
    </w:p>
    <w:p w:rsidR="00A361C7" w:rsidRPr="00DF7955" w:rsidRDefault="00A361C7"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eastAsia="Liberation Serif"/>
          <w:i/>
          <w:iCs/>
          <w:color w:val="000000"/>
          <w:sz w:val="28"/>
          <w:szCs w:val="28"/>
        </w:rPr>
      </w:pPr>
      <w:r w:rsidRPr="00A361C7">
        <w:rPr>
          <w:rFonts w:eastAsia="Liberation Serif"/>
          <w:bCs/>
          <w:color w:val="000000"/>
          <w:sz w:val="28"/>
          <w:szCs w:val="28"/>
        </w:rPr>
        <w:t xml:space="preserve">Про </w:t>
      </w:r>
      <w:proofErr w:type="spellStart"/>
      <w:r w:rsidRPr="00A361C7">
        <w:rPr>
          <w:rFonts w:eastAsia="Liberation Serif"/>
          <w:bCs/>
          <w:color w:val="000000"/>
          <w:sz w:val="28"/>
          <w:szCs w:val="28"/>
        </w:rPr>
        <w:t>проєкт</w:t>
      </w:r>
      <w:proofErr w:type="spellEnd"/>
      <w:r w:rsidRPr="00A361C7">
        <w:rPr>
          <w:rFonts w:eastAsia="Liberation Serif"/>
          <w:bCs/>
          <w:color w:val="000000"/>
          <w:sz w:val="28"/>
          <w:szCs w:val="28"/>
        </w:rPr>
        <w:t xml:space="preserve"> </w:t>
      </w:r>
      <w:r w:rsidRPr="00A361C7">
        <w:rPr>
          <w:rFonts w:eastAsia="Liberation Serif"/>
          <w:bCs/>
          <w:color w:val="000000"/>
          <w:sz w:val="28"/>
          <w:szCs w:val="28"/>
          <w:lang w:bidi="en-US"/>
        </w:rPr>
        <w:t>розпорядження</w:t>
      </w:r>
      <w:r>
        <w:rPr>
          <w:rFonts w:eastAsia="Liberation Serif"/>
          <w:bCs/>
          <w:color w:val="000000"/>
          <w:sz w:val="28"/>
          <w:szCs w:val="28"/>
        </w:rPr>
        <w:t xml:space="preserve"> </w:t>
      </w:r>
      <w:r>
        <w:rPr>
          <w:rFonts w:eastAsia="Liberation Serif"/>
          <w:color w:val="000000"/>
          <w:sz w:val="28"/>
          <w:szCs w:val="28"/>
          <w:lang w:bidi="en-US"/>
        </w:rPr>
        <w:t>Київського</w:t>
      </w:r>
      <w:r>
        <w:rPr>
          <w:rFonts w:eastAsia="Liberation Serif"/>
          <w:color w:val="000000"/>
          <w:sz w:val="28"/>
          <w:szCs w:val="28"/>
        </w:rPr>
        <w:t xml:space="preserve"> </w:t>
      </w:r>
      <w:r>
        <w:rPr>
          <w:rFonts w:eastAsia="Liberation Serif"/>
          <w:color w:val="000000"/>
          <w:sz w:val="28"/>
          <w:szCs w:val="28"/>
          <w:lang w:bidi="en-US"/>
        </w:rPr>
        <w:t>міського</w:t>
      </w:r>
      <w:r>
        <w:rPr>
          <w:rFonts w:eastAsia="Liberation Serif"/>
          <w:color w:val="000000"/>
          <w:sz w:val="28"/>
          <w:szCs w:val="28"/>
        </w:rPr>
        <w:t xml:space="preserve"> </w:t>
      </w:r>
      <w:r>
        <w:rPr>
          <w:rFonts w:eastAsia="Liberation Serif"/>
          <w:color w:val="000000"/>
          <w:sz w:val="28"/>
          <w:szCs w:val="28"/>
          <w:lang w:bidi="en-US"/>
        </w:rPr>
        <w:t>голови</w:t>
      </w:r>
      <w:r>
        <w:rPr>
          <w:rFonts w:eastAsia="Liberation Serif"/>
          <w:color w:val="000000"/>
          <w:sz w:val="28"/>
          <w:szCs w:val="28"/>
        </w:rPr>
        <w:t xml:space="preserve"> «Про </w:t>
      </w:r>
      <w:r>
        <w:rPr>
          <w:rFonts w:eastAsia="Liberation Serif"/>
          <w:color w:val="000000"/>
          <w:sz w:val="28"/>
          <w:szCs w:val="28"/>
          <w:lang w:bidi="en-US"/>
        </w:rPr>
        <w:t>вирішення</w:t>
      </w:r>
      <w:r>
        <w:rPr>
          <w:rFonts w:eastAsia="Liberation Serif"/>
          <w:color w:val="000000"/>
          <w:sz w:val="28"/>
          <w:szCs w:val="28"/>
        </w:rPr>
        <w:t xml:space="preserve"> </w:t>
      </w:r>
      <w:r>
        <w:rPr>
          <w:rFonts w:eastAsia="Liberation Serif"/>
          <w:color w:val="000000"/>
          <w:sz w:val="28"/>
          <w:szCs w:val="28"/>
          <w:lang w:bidi="en-US"/>
        </w:rPr>
        <w:t>фінансових</w:t>
      </w:r>
      <w:r>
        <w:rPr>
          <w:rFonts w:eastAsia="Liberation Serif"/>
          <w:color w:val="000000"/>
          <w:sz w:val="28"/>
          <w:szCs w:val="28"/>
        </w:rPr>
        <w:t xml:space="preserve"> </w:t>
      </w:r>
      <w:r>
        <w:rPr>
          <w:rFonts w:eastAsia="Liberation Serif"/>
          <w:color w:val="000000"/>
          <w:sz w:val="28"/>
          <w:szCs w:val="28"/>
          <w:lang w:bidi="en-US"/>
        </w:rPr>
        <w:t>питань»</w:t>
      </w:r>
      <w:r>
        <w:rPr>
          <w:rFonts w:eastAsia="Liberation Serif"/>
          <w:iCs/>
          <w:color w:val="000000"/>
          <w:sz w:val="28"/>
          <w:szCs w:val="28"/>
        </w:rPr>
        <w:t xml:space="preserve"> (кошти у сумі 68 535,96 грн, лист управління фінансового забезпечення та звітності секретаріату Київської міської ради від 30.01.2020                     № 08/235-18).</w:t>
      </w:r>
    </w:p>
    <w:p w:rsidR="00A361C7" w:rsidRPr="00A361C7" w:rsidRDefault="00A361C7"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A361C7">
        <w:rPr>
          <w:rFonts w:ascii="Times New Roman" w:eastAsia="Times New Roman" w:hAnsi="Times New Roman" w:cs="Times New Roman"/>
          <w:kern w:val="0"/>
          <w:sz w:val="28"/>
          <w:szCs w:val="28"/>
          <w:lang w:eastAsia="en-US" w:bidi="ar-SA"/>
        </w:rPr>
        <w:t>Про</w:t>
      </w:r>
      <w:r w:rsidRPr="00A361C7">
        <w:rPr>
          <w:rFonts w:ascii="Times New Roman" w:eastAsia="Times New Roman" w:hAnsi="Times New Roman" w:cs="Times New Roman"/>
          <w:color w:val="000000" w:themeColor="text1"/>
          <w:kern w:val="0"/>
          <w:sz w:val="28"/>
          <w:szCs w:val="28"/>
          <w:lang w:eastAsia="uk-UA" w:bidi="ar-SA"/>
        </w:rPr>
        <w:t xml:space="preserve"> </w:t>
      </w:r>
      <w:r w:rsidRPr="00A361C7">
        <w:rPr>
          <w:rFonts w:ascii="Times New Roman" w:eastAsia="Times New Roman" w:hAnsi="Times New Roman" w:cs="Times New Roman"/>
          <w:kern w:val="0"/>
          <w:sz w:val="28"/>
          <w:szCs w:val="28"/>
          <w:lang w:eastAsia="ru-RU" w:bidi="ar-SA"/>
        </w:rPr>
        <w:t xml:space="preserve">підготовку до другого читання </w:t>
      </w:r>
      <w:proofErr w:type="spellStart"/>
      <w:r w:rsidRPr="00A361C7">
        <w:rPr>
          <w:rFonts w:ascii="Times New Roman" w:eastAsia="Times New Roman" w:hAnsi="Times New Roman" w:cs="Times New Roman"/>
          <w:kern w:val="0"/>
          <w:sz w:val="28"/>
          <w:szCs w:val="28"/>
          <w:lang w:eastAsia="ru-RU" w:bidi="ar-SA"/>
        </w:rPr>
        <w:t>проєкту</w:t>
      </w:r>
      <w:proofErr w:type="spellEnd"/>
      <w:r w:rsidRPr="00A361C7">
        <w:rPr>
          <w:rFonts w:ascii="Times New Roman" w:eastAsia="Times New Roman" w:hAnsi="Times New Roman" w:cs="Times New Roman"/>
          <w:kern w:val="0"/>
          <w:sz w:val="28"/>
          <w:szCs w:val="28"/>
          <w:lang w:eastAsia="ru-RU" w:bidi="ar-SA"/>
        </w:rPr>
        <w:t xml:space="preserve"> рішення, прийнятого за основу на пленарному засіданні сесії Київської міської ради</w:t>
      </w:r>
      <w:r w:rsidRPr="00A361C7">
        <w:rPr>
          <w:rFonts w:ascii="Times New Roman" w:eastAsia="Times New Roman" w:hAnsi="Times New Roman" w:cs="Times New Roman"/>
          <w:kern w:val="0"/>
          <w:sz w:val="28"/>
          <w:szCs w:val="28"/>
          <w:lang w:eastAsia="en-US" w:bidi="ar-SA"/>
        </w:rPr>
        <w:t xml:space="preserve"> 19.12.2019 </w:t>
      </w:r>
      <w:r w:rsidRPr="00A361C7">
        <w:rPr>
          <w:rFonts w:ascii="Times New Roman" w:eastAsia="Times New Roman" w:hAnsi="Times New Roman" w:cs="Times New Roman"/>
          <w:kern w:val="0"/>
          <w:sz w:val="28"/>
          <w:szCs w:val="28"/>
          <w:lang w:eastAsia="uk-UA" w:bidi="ar-SA"/>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A361C7">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w:t>
      </w:r>
      <w:r w:rsidRPr="00A361C7">
        <w:rPr>
          <w:rFonts w:ascii="Times New Roman" w:eastAsia="Times New Roman" w:hAnsi="Times New Roman" w:cs="Times New Roman"/>
          <w:kern w:val="0"/>
          <w:sz w:val="28"/>
          <w:szCs w:val="28"/>
          <w:lang w:eastAsia="uk-UA" w:bidi="ar-SA"/>
        </w:rPr>
        <w:t xml:space="preserve"> від 10.12.2019 № 08/231-3825/ПР).</w:t>
      </w:r>
      <w:r w:rsidRPr="00A361C7">
        <w:rPr>
          <w:rFonts w:ascii="Times New Roman" w:eastAsia="Times New Roman" w:hAnsi="Times New Roman" w:cs="Times New Roman"/>
          <w:i/>
          <w:kern w:val="0"/>
          <w:sz w:val="28"/>
          <w:szCs w:val="28"/>
          <w:lang w:eastAsia="uk-UA" w:bidi="ar-SA"/>
        </w:rPr>
        <w:t xml:space="preserve"> </w:t>
      </w:r>
    </w:p>
    <w:p w:rsidR="0031795D" w:rsidRPr="0031795D" w:rsidRDefault="0031795D" w:rsidP="00A361C7">
      <w:pPr>
        <w:pStyle w:val="a5"/>
        <w:widowControl/>
        <w:suppressAutoHyphens w:val="0"/>
        <w:spacing w:after="160" w:line="259" w:lineRule="auto"/>
        <w:ind w:left="0"/>
        <w:jc w:val="both"/>
        <w:rPr>
          <w:rFonts w:eastAsia="Times New Roman" w:cs="Times New Roman"/>
          <w:kern w:val="0"/>
          <w:sz w:val="28"/>
          <w:szCs w:val="28"/>
          <w:lang w:eastAsia="uk-UA" w:bidi="ar-SA"/>
        </w:rPr>
      </w:pPr>
    </w:p>
    <w:p w:rsidR="00A315C9" w:rsidRDefault="00203E05" w:rsidP="00602132">
      <w:pPr>
        <w:pStyle w:val="a5"/>
        <w:widowControl/>
        <w:suppressAutoHyphens w:val="0"/>
        <w:spacing w:after="160" w:line="259" w:lineRule="auto"/>
        <w:ind w:left="0"/>
        <w:jc w:val="both"/>
        <w:rPr>
          <w:rFonts w:ascii="Times New Roman" w:hAnsi="Times New Roman" w:cs="Times New Roman"/>
          <w:sz w:val="28"/>
          <w:szCs w:val="28"/>
          <w:shd w:val="clear" w:color="auto" w:fill="FFFFFF"/>
        </w:rPr>
      </w:pPr>
      <w:r w:rsidRPr="002F3BDD">
        <w:rPr>
          <w:rFonts w:ascii="Times New Roman" w:hAnsi="Times New Roman" w:cs="Times New Roman"/>
          <w:sz w:val="28"/>
          <w:szCs w:val="28"/>
          <w:shd w:val="clear" w:color="auto" w:fill="FFFFFF"/>
        </w:rPr>
        <w:t xml:space="preserve">СЛУХАЛИ: </w:t>
      </w:r>
      <w:proofErr w:type="spellStart"/>
      <w:r w:rsidRPr="002F3BDD">
        <w:rPr>
          <w:rFonts w:ascii="Times New Roman" w:hAnsi="Times New Roman" w:cs="Times New Roman"/>
          <w:sz w:val="28"/>
          <w:szCs w:val="28"/>
          <w:shd w:val="clear" w:color="auto" w:fill="FFFFFF"/>
        </w:rPr>
        <w:t>Страннікова</w:t>
      </w:r>
      <w:proofErr w:type="spellEnd"/>
      <w:r w:rsidRPr="002F3BDD">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sidR="001E0D70" w:rsidRPr="002F3BDD">
        <w:rPr>
          <w:rFonts w:ascii="Times New Roman" w:hAnsi="Times New Roman" w:cs="Times New Roman"/>
          <w:sz w:val="28"/>
          <w:szCs w:val="28"/>
          <w:shd w:val="clear" w:color="auto" w:fill="FFFFFF"/>
        </w:rPr>
        <w:t>04.02</w:t>
      </w:r>
      <w:r w:rsidR="0031795D" w:rsidRPr="002F3BDD">
        <w:rPr>
          <w:rFonts w:ascii="Times New Roman" w:hAnsi="Times New Roman" w:cs="Times New Roman"/>
          <w:sz w:val="28"/>
          <w:szCs w:val="28"/>
          <w:shd w:val="clear" w:color="auto" w:fill="FFFFFF"/>
        </w:rPr>
        <w:t>.2020</w:t>
      </w:r>
      <w:r w:rsidRPr="002F3BDD">
        <w:rPr>
          <w:rFonts w:ascii="Times New Roman" w:hAnsi="Times New Roman" w:cs="Times New Roman"/>
          <w:sz w:val="28"/>
          <w:szCs w:val="28"/>
          <w:shd w:val="clear" w:color="auto" w:fill="FFFFFF"/>
        </w:rPr>
        <w:t>.</w:t>
      </w:r>
    </w:p>
    <w:p w:rsidR="000A255A" w:rsidRPr="00602132" w:rsidRDefault="000A255A" w:rsidP="00602132">
      <w:pPr>
        <w:pStyle w:val="a5"/>
        <w:widowControl/>
        <w:suppressAutoHyphens w:val="0"/>
        <w:spacing w:after="160" w:line="259" w:lineRule="auto"/>
        <w:ind w:left="0"/>
        <w:jc w:val="both"/>
        <w:rPr>
          <w:rStyle w:val="field-content3"/>
          <w:rFonts w:ascii="Times New Roman" w:hAnsi="Times New Roman" w:cs="Times New Roman"/>
          <w:sz w:val="28"/>
          <w:szCs w:val="28"/>
          <w:shd w:val="clear" w:color="auto" w:fill="FFFFFF"/>
        </w:rPr>
      </w:pPr>
    </w:p>
    <w:p w:rsidR="0023134B" w:rsidRDefault="0023134B" w:rsidP="00203E05">
      <w:pPr>
        <w:jc w:val="both"/>
        <w:rPr>
          <w:rStyle w:val="field-content3"/>
          <w:rFonts w:ascii="Times New Roman" w:hAnsi="Times New Roman" w:cs="Times New Roman"/>
          <w:color w:val="000000" w:themeColor="text1"/>
          <w:sz w:val="16"/>
        </w:rPr>
      </w:pPr>
    </w:p>
    <w:p w:rsidR="00256E41" w:rsidRPr="002F3BDD" w:rsidRDefault="00203E05" w:rsidP="00256E41">
      <w:pPr>
        <w:widowControl/>
        <w:tabs>
          <w:tab w:val="left" w:pos="567"/>
          <w:tab w:val="num" w:pos="928"/>
        </w:tabs>
        <w:suppressAutoHyphens w:val="0"/>
        <w:ind w:left="426"/>
        <w:jc w:val="center"/>
        <w:rPr>
          <w:rFonts w:eastAsia="Times New Roman"/>
          <w:b/>
          <w:sz w:val="28"/>
          <w:szCs w:val="28"/>
          <w:lang w:eastAsia="uk-UA"/>
        </w:rPr>
      </w:pPr>
      <w:proofErr w:type="spellStart"/>
      <w:r w:rsidRPr="002F3BDD">
        <w:rPr>
          <w:rFonts w:ascii="Times New Roman" w:eastAsia="Times New Roman" w:hAnsi="Times New Roman"/>
          <w:b/>
          <w:sz w:val="28"/>
          <w:szCs w:val="28"/>
          <w:lang w:val="ru-RU" w:eastAsia="uk-UA"/>
        </w:rPr>
        <w:t>Питання</w:t>
      </w:r>
      <w:proofErr w:type="spellEnd"/>
      <w:r w:rsidRPr="002F3BDD">
        <w:rPr>
          <w:rFonts w:ascii="Times New Roman" w:eastAsia="Times New Roman" w:hAnsi="Times New Roman"/>
          <w:b/>
          <w:sz w:val="28"/>
          <w:szCs w:val="28"/>
          <w:lang w:val="ru-RU" w:eastAsia="uk-UA"/>
        </w:rPr>
        <w:t xml:space="preserve">, </w:t>
      </w:r>
      <w:proofErr w:type="spellStart"/>
      <w:r w:rsidRPr="002F3BDD">
        <w:rPr>
          <w:rFonts w:ascii="Times New Roman" w:eastAsia="Times New Roman" w:hAnsi="Times New Roman"/>
          <w:b/>
          <w:sz w:val="28"/>
          <w:szCs w:val="28"/>
          <w:lang w:val="ru-RU" w:eastAsia="uk-UA"/>
        </w:rPr>
        <w:t>винесен</w:t>
      </w:r>
      <w:proofErr w:type="spellEnd"/>
      <w:r w:rsidRPr="002F3BDD">
        <w:rPr>
          <w:rFonts w:ascii="Times New Roman" w:eastAsia="Times New Roman" w:hAnsi="Times New Roman"/>
          <w:b/>
          <w:sz w:val="28"/>
          <w:szCs w:val="28"/>
          <w:lang w:eastAsia="uk-UA"/>
        </w:rPr>
        <w:t>і на розгляд з голосу:</w:t>
      </w:r>
    </w:p>
    <w:p w:rsidR="00256E41" w:rsidRPr="002F3BDD" w:rsidRDefault="00256E41" w:rsidP="00802313">
      <w:pPr>
        <w:widowControl/>
        <w:tabs>
          <w:tab w:val="left" w:pos="567"/>
          <w:tab w:val="num" w:pos="928"/>
        </w:tabs>
        <w:suppressAutoHyphens w:val="0"/>
        <w:rPr>
          <w:rFonts w:ascii="Times New Roman" w:eastAsia="Times New Roman" w:hAnsi="Times New Roman"/>
          <w:b/>
          <w:sz w:val="28"/>
          <w:szCs w:val="28"/>
          <w:lang w:eastAsia="uk-UA"/>
        </w:rPr>
      </w:pPr>
    </w:p>
    <w:p w:rsidR="007031EF" w:rsidRPr="002F3BDD" w:rsidRDefault="00DD70EB" w:rsidP="007031EF">
      <w:pPr>
        <w:tabs>
          <w:tab w:val="left" w:pos="540"/>
          <w:tab w:val="left" w:pos="1320"/>
        </w:tabs>
        <w:ind w:left="-142" w:hanging="142"/>
        <w:jc w:val="both"/>
        <w:rPr>
          <w:rFonts w:ascii="Times New Roman" w:hAnsi="Times New Roman" w:cs="Times New Roman"/>
          <w:sz w:val="28"/>
          <w:szCs w:val="28"/>
          <w:shd w:val="clear" w:color="auto" w:fill="FFFFFF"/>
        </w:rPr>
      </w:pPr>
      <w:r w:rsidRPr="002F3BDD">
        <w:rPr>
          <w:rStyle w:val="a9"/>
          <w:rFonts w:ascii="Times New Roman" w:hAnsi="Times New Roman"/>
          <w:color w:val="auto"/>
          <w:sz w:val="28"/>
          <w:szCs w:val="28"/>
          <w:u w:val="none"/>
        </w:rPr>
        <w:t xml:space="preserve">  </w:t>
      </w:r>
      <w:r w:rsidR="007031EF" w:rsidRPr="002F3BDD">
        <w:rPr>
          <w:rStyle w:val="a9"/>
          <w:rFonts w:ascii="Times New Roman" w:hAnsi="Times New Roman"/>
          <w:color w:val="auto"/>
          <w:sz w:val="28"/>
          <w:szCs w:val="28"/>
          <w:u w:val="none"/>
        </w:rPr>
        <w:t xml:space="preserve"> </w:t>
      </w:r>
      <w:r w:rsidR="00256E41" w:rsidRPr="002F3BDD">
        <w:rPr>
          <w:rStyle w:val="a9"/>
          <w:rFonts w:ascii="Times New Roman" w:hAnsi="Times New Roman"/>
          <w:color w:val="auto"/>
          <w:sz w:val="28"/>
          <w:szCs w:val="28"/>
          <w:u w:val="none"/>
        </w:rPr>
        <w:t xml:space="preserve">ВИСТУПИВ: </w:t>
      </w:r>
      <w:proofErr w:type="spellStart"/>
      <w:r w:rsidR="00256E41" w:rsidRPr="002F3BDD">
        <w:rPr>
          <w:rStyle w:val="a9"/>
          <w:iCs/>
          <w:color w:val="auto"/>
          <w:sz w:val="28"/>
          <w:szCs w:val="28"/>
          <w:u w:val="none"/>
        </w:rPr>
        <w:t>Странніков</w:t>
      </w:r>
      <w:proofErr w:type="spellEnd"/>
      <w:r w:rsidR="00256E41" w:rsidRPr="002F3BDD">
        <w:rPr>
          <w:rStyle w:val="a9"/>
          <w:iCs/>
          <w:color w:val="auto"/>
          <w:sz w:val="28"/>
          <w:szCs w:val="28"/>
          <w:u w:val="none"/>
        </w:rPr>
        <w:t xml:space="preserve"> </w:t>
      </w:r>
      <w:r w:rsidR="007031EF" w:rsidRPr="002F3BDD">
        <w:rPr>
          <w:rStyle w:val="a9"/>
          <w:iCs/>
          <w:color w:val="auto"/>
          <w:sz w:val="28"/>
          <w:szCs w:val="28"/>
          <w:u w:val="none"/>
        </w:rPr>
        <w:t xml:space="preserve"> </w:t>
      </w:r>
      <w:r w:rsidR="00256E41" w:rsidRPr="002F3BDD">
        <w:rPr>
          <w:rStyle w:val="a9"/>
          <w:iCs/>
          <w:color w:val="auto"/>
          <w:sz w:val="28"/>
          <w:szCs w:val="28"/>
          <w:u w:val="none"/>
        </w:rPr>
        <w:t>А.М.</w:t>
      </w:r>
      <w:r w:rsidR="00256E41" w:rsidRPr="002F3BDD">
        <w:rPr>
          <w:rStyle w:val="a9"/>
          <w:i/>
          <w:iCs/>
          <w:color w:val="auto"/>
          <w:sz w:val="26"/>
          <w:szCs w:val="26"/>
          <w:u w:val="none"/>
        </w:rPr>
        <w:t xml:space="preserve"> </w:t>
      </w:r>
      <w:r w:rsidR="007031EF" w:rsidRPr="002F3BDD">
        <w:rPr>
          <w:rStyle w:val="a9"/>
          <w:i/>
          <w:iCs/>
          <w:color w:val="auto"/>
          <w:sz w:val="26"/>
          <w:szCs w:val="26"/>
          <w:u w:val="none"/>
        </w:rPr>
        <w:t xml:space="preserve"> </w:t>
      </w:r>
      <w:r w:rsidR="00256E41" w:rsidRPr="002F3BDD">
        <w:rPr>
          <w:rFonts w:ascii="Times New Roman" w:hAnsi="Times New Roman" w:cs="Times New Roman"/>
          <w:sz w:val="28"/>
          <w:szCs w:val="28"/>
          <w:shd w:val="clear" w:color="auto" w:fill="FFFFFF"/>
        </w:rPr>
        <w:t xml:space="preserve">з </w:t>
      </w:r>
      <w:r w:rsidR="007031EF" w:rsidRPr="002F3BDD">
        <w:rPr>
          <w:rFonts w:ascii="Times New Roman" w:hAnsi="Times New Roman" w:cs="Times New Roman"/>
          <w:sz w:val="28"/>
          <w:szCs w:val="28"/>
          <w:shd w:val="clear" w:color="auto" w:fill="FFFFFF"/>
        </w:rPr>
        <w:t xml:space="preserve"> </w:t>
      </w:r>
      <w:r w:rsidR="00256E41" w:rsidRPr="002F3BDD">
        <w:rPr>
          <w:rFonts w:ascii="Times New Roman" w:hAnsi="Times New Roman" w:cs="Times New Roman"/>
          <w:sz w:val="28"/>
          <w:szCs w:val="28"/>
          <w:shd w:val="clear" w:color="auto" w:fill="FFFFFF"/>
        </w:rPr>
        <w:t>інформацією</w:t>
      </w:r>
      <w:r w:rsidR="00B03A81" w:rsidRPr="002F3BDD">
        <w:rPr>
          <w:rFonts w:ascii="Times New Roman" w:hAnsi="Times New Roman" w:cs="Times New Roman"/>
          <w:sz w:val="28"/>
          <w:szCs w:val="28"/>
          <w:shd w:val="clear" w:color="auto" w:fill="FFFFFF"/>
        </w:rPr>
        <w:t>,</w:t>
      </w:r>
      <w:r w:rsidR="00256E41" w:rsidRPr="002F3BDD">
        <w:rPr>
          <w:rFonts w:ascii="Times New Roman" w:hAnsi="Times New Roman" w:cs="Times New Roman"/>
          <w:sz w:val="28"/>
          <w:szCs w:val="28"/>
          <w:shd w:val="clear" w:color="auto" w:fill="FFFFFF"/>
        </w:rPr>
        <w:t xml:space="preserve"> </w:t>
      </w:r>
      <w:r w:rsidR="007031EF" w:rsidRPr="002F3BDD">
        <w:rPr>
          <w:rFonts w:ascii="Times New Roman" w:hAnsi="Times New Roman" w:cs="Times New Roman"/>
          <w:sz w:val="28"/>
          <w:szCs w:val="28"/>
          <w:shd w:val="clear" w:color="auto" w:fill="FFFFFF"/>
        </w:rPr>
        <w:t xml:space="preserve">  </w:t>
      </w:r>
      <w:r w:rsidR="00256E41" w:rsidRPr="002F3BDD">
        <w:rPr>
          <w:rFonts w:ascii="Times New Roman" w:hAnsi="Times New Roman" w:cs="Times New Roman"/>
          <w:sz w:val="28"/>
          <w:szCs w:val="28"/>
          <w:shd w:val="clear" w:color="auto" w:fill="FFFFFF"/>
        </w:rPr>
        <w:t>що</w:t>
      </w:r>
      <w:r w:rsidR="00B03A81" w:rsidRPr="002F3BDD">
        <w:rPr>
          <w:rFonts w:ascii="Times New Roman" w:hAnsi="Times New Roman" w:cs="Times New Roman"/>
          <w:sz w:val="28"/>
          <w:szCs w:val="28"/>
          <w:shd w:val="clear" w:color="auto" w:fill="FFFFFF"/>
        </w:rPr>
        <w:t xml:space="preserve"> </w:t>
      </w:r>
      <w:r w:rsidR="00DC2732" w:rsidRPr="002F3BDD">
        <w:rPr>
          <w:rFonts w:ascii="Times New Roman" w:hAnsi="Times New Roman" w:cs="Times New Roman"/>
          <w:sz w:val="28"/>
          <w:szCs w:val="28"/>
          <w:shd w:val="clear" w:color="auto" w:fill="FFFFFF"/>
        </w:rPr>
        <w:t xml:space="preserve">  до   постійної   комісії   були</w:t>
      </w:r>
      <w:r w:rsidR="007031EF" w:rsidRPr="002F3BDD">
        <w:rPr>
          <w:rFonts w:ascii="Times New Roman" w:hAnsi="Times New Roman" w:cs="Times New Roman"/>
          <w:sz w:val="28"/>
          <w:szCs w:val="28"/>
          <w:shd w:val="clear" w:color="auto" w:fill="FFFFFF"/>
        </w:rPr>
        <w:t xml:space="preserve">  </w:t>
      </w:r>
    </w:p>
    <w:p w:rsidR="00256E41" w:rsidRPr="002F3BDD" w:rsidRDefault="007031EF" w:rsidP="007031EF">
      <w:pPr>
        <w:tabs>
          <w:tab w:val="left" w:pos="540"/>
          <w:tab w:val="left" w:pos="1320"/>
        </w:tabs>
        <w:ind w:left="-142" w:hanging="142"/>
        <w:jc w:val="both"/>
        <w:rPr>
          <w:rStyle w:val="a9"/>
          <w:rFonts w:ascii="Times New Roman" w:hAnsi="Times New Roman" w:cs="Times New Roman"/>
          <w:color w:val="auto"/>
          <w:sz w:val="28"/>
          <w:szCs w:val="28"/>
          <w:u w:val="none"/>
          <w:shd w:val="clear" w:color="auto" w:fill="FFFFFF"/>
        </w:rPr>
      </w:pPr>
      <w:r w:rsidRPr="002F3BDD">
        <w:rPr>
          <w:rStyle w:val="a9"/>
          <w:rFonts w:ascii="Times New Roman" w:hAnsi="Times New Roman"/>
          <w:color w:val="auto"/>
          <w:sz w:val="28"/>
          <w:szCs w:val="28"/>
          <w:u w:val="none"/>
        </w:rPr>
        <w:t xml:space="preserve">   </w:t>
      </w:r>
      <w:r w:rsidR="00DC2732" w:rsidRPr="002F3BDD">
        <w:rPr>
          <w:rFonts w:ascii="Times New Roman" w:hAnsi="Times New Roman" w:cs="Times New Roman"/>
          <w:sz w:val="28"/>
          <w:szCs w:val="28"/>
          <w:shd w:val="clear" w:color="auto" w:fill="FFFFFF"/>
        </w:rPr>
        <w:t>подані</w:t>
      </w:r>
      <w:r w:rsidR="00256E41" w:rsidRPr="002F3BDD">
        <w:rPr>
          <w:rFonts w:ascii="Times New Roman" w:hAnsi="Times New Roman" w:cs="Times New Roman"/>
          <w:sz w:val="28"/>
          <w:szCs w:val="28"/>
          <w:shd w:val="clear" w:color="auto" w:fill="FFFFFF"/>
        </w:rPr>
        <w:t xml:space="preserve"> </w:t>
      </w:r>
      <w:r w:rsidR="00DC2732" w:rsidRPr="002F3BDD">
        <w:rPr>
          <w:rFonts w:ascii="Times New Roman" w:hAnsi="Times New Roman" w:cs="Times New Roman"/>
          <w:sz w:val="28"/>
          <w:szCs w:val="28"/>
          <w:shd w:val="clear" w:color="auto" w:fill="FFFFFF"/>
        </w:rPr>
        <w:t xml:space="preserve"> наступні</w:t>
      </w:r>
      <w:r w:rsidRPr="002F3BDD">
        <w:rPr>
          <w:rFonts w:ascii="Times New Roman" w:hAnsi="Times New Roman" w:cs="Times New Roman"/>
          <w:sz w:val="28"/>
          <w:szCs w:val="28"/>
          <w:shd w:val="clear" w:color="auto" w:fill="FFFFFF"/>
        </w:rPr>
        <w:t xml:space="preserve"> документ</w:t>
      </w:r>
      <w:r w:rsidR="00DC2732" w:rsidRPr="002F3BDD">
        <w:rPr>
          <w:rFonts w:ascii="Times New Roman" w:hAnsi="Times New Roman" w:cs="Times New Roman"/>
          <w:sz w:val="28"/>
          <w:szCs w:val="28"/>
          <w:shd w:val="clear" w:color="auto" w:fill="FFFFFF"/>
        </w:rPr>
        <w:t>и</w:t>
      </w:r>
      <w:r w:rsidR="00256E41" w:rsidRPr="002F3BDD">
        <w:rPr>
          <w:rFonts w:ascii="Times New Roman" w:hAnsi="Times New Roman" w:cs="Times New Roman"/>
          <w:sz w:val="28"/>
          <w:szCs w:val="28"/>
          <w:shd w:val="clear" w:color="auto" w:fill="FFFFFF"/>
        </w:rPr>
        <w:t>:</w:t>
      </w:r>
    </w:p>
    <w:p w:rsidR="00020A96" w:rsidRDefault="00020A96" w:rsidP="00020A96">
      <w:pPr>
        <w:tabs>
          <w:tab w:val="left" w:pos="540"/>
          <w:tab w:val="left" w:pos="1320"/>
        </w:tabs>
        <w:jc w:val="both"/>
        <w:rPr>
          <w:rFonts w:ascii="Times New Roman" w:hAnsi="Times New Roman" w:cs="Times New Roman"/>
          <w:sz w:val="28"/>
          <w:szCs w:val="28"/>
          <w:shd w:val="clear" w:color="auto" w:fill="FFFFFF"/>
        </w:rPr>
      </w:pPr>
    </w:p>
    <w:p w:rsidR="009E5715" w:rsidRPr="00A315C9" w:rsidRDefault="00905C2A" w:rsidP="00A361C7">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A361C7">
        <w:rPr>
          <w:rFonts w:ascii="Times New Roman" w:hAnsi="Times New Roman" w:cs="Times New Roman"/>
          <w:sz w:val="28"/>
          <w:szCs w:val="28"/>
        </w:rPr>
        <w:t xml:space="preserve">Про </w:t>
      </w:r>
      <w:proofErr w:type="spellStart"/>
      <w:r w:rsidR="00A315C9" w:rsidRPr="00A361C7">
        <w:rPr>
          <w:rFonts w:ascii="Times New Roman" w:eastAsia="Liberation Serif" w:hAnsi="Times New Roman" w:cs="Times New Roman"/>
          <w:bCs/>
          <w:color w:val="000000"/>
          <w:kern w:val="0"/>
          <w:sz w:val="28"/>
          <w:szCs w:val="28"/>
          <w:lang w:eastAsia="uk-UA" w:bidi="ar-SA"/>
        </w:rPr>
        <w:t>проєкт</w:t>
      </w:r>
      <w:proofErr w:type="spellEnd"/>
      <w:r w:rsidR="00A315C9" w:rsidRPr="00A361C7">
        <w:rPr>
          <w:rFonts w:ascii="Times New Roman" w:eastAsia="Liberation Serif" w:hAnsi="Times New Roman" w:cs="Times New Roman"/>
          <w:bCs/>
          <w:color w:val="000000"/>
          <w:kern w:val="0"/>
          <w:sz w:val="28"/>
          <w:szCs w:val="28"/>
          <w:lang w:eastAsia="uk-UA" w:bidi="ar-SA"/>
        </w:rPr>
        <w:t xml:space="preserve"> </w:t>
      </w:r>
      <w:r w:rsidR="00A315C9" w:rsidRPr="00A361C7">
        <w:rPr>
          <w:rFonts w:ascii="Times New Roman" w:eastAsia="Liberation Serif" w:hAnsi="Times New Roman" w:cs="Times New Roman"/>
          <w:bCs/>
          <w:color w:val="000000"/>
          <w:kern w:val="0"/>
          <w:sz w:val="28"/>
          <w:szCs w:val="28"/>
          <w:lang w:eastAsia="uk-UA" w:bidi="en-US"/>
        </w:rPr>
        <w:t>розпорядження</w:t>
      </w:r>
      <w:r w:rsidR="00A315C9" w:rsidRPr="00A361C7">
        <w:rPr>
          <w:rFonts w:ascii="Times New Roman" w:eastAsia="Liberation Serif" w:hAnsi="Times New Roman" w:cs="Times New Roman"/>
          <w:bCs/>
          <w:color w:val="000000"/>
          <w:kern w:val="0"/>
          <w:sz w:val="28"/>
          <w:szCs w:val="28"/>
          <w:lang w:eastAsia="uk-UA" w:bidi="ar-SA"/>
        </w:rPr>
        <w:t xml:space="preserve"> </w:t>
      </w:r>
      <w:r w:rsidR="00A315C9" w:rsidRPr="00A361C7">
        <w:rPr>
          <w:rFonts w:ascii="Times New Roman" w:eastAsia="Liberation Serif" w:hAnsi="Times New Roman" w:cs="Times New Roman"/>
          <w:color w:val="000000"/>
          <w:kern w:val="0"/>
          <w:sz w:val="28"/>
          <w:szCs w:val="28"/>
          <w:lang w:eastAsia="uk-UA" w:bidi="en-US"/>
        </w:rPr>
        <w:t>Київського</w:t>
      </w:r>
      <w:r w:rsidR="00A315C9" w:rsidRPr="00A361C7">
        <w:rPr>
          <w:rFonts w:ascii="Times New Roman" w:eastAsia="Liberation Serif" w:hAnsi="Times New Roman" w:cs="Times New Roman"/>
          <w:color w:val="000000"/>
          <w:kern w:val="0"/>
          <w:sz w:val="28"/>
          <w:szCs w:val="28"/>
          <w:lang w:eastAsia="uk-UA" w:bidi="ar-SA"/>
        </w:rPr>
        <w:t xml:space="preserve"> </w:t>
      </w:r>
      <w:r w:rsidR="00A315C9" w:rsidRPr="00A361C7">
        <w:rPr>
          <w:rFonts w:ascii="Times New Roman" w:eastAsia="Liberation Serif" w:hAnsi="Times New Roman" w:cs="Times New Roman"/>
          <w:color w:val="000000"/>
          <w:kern w:val="0"/>
          <w:sz w:val="28"/>
          <w:szCs w:val="28"/>
          <w:lang w:eastAsia="uk-UA" w:bidi="en-US"/>
        </w:rPr>
        <w:t>міського</w:t>
      </w:r>
      <w:r w:rsidR="00A315C9" w:rsidRPr="00A361C7">
        <w:rPr>
          <w:rFonts w:ascii="Times New Roman" w:eastAsia="Liberation Serif" w:hAnsi="Times New Roman" w:cs="Times New Roman"/>
          <w:color w:val="000000"/>
          <w:kern w:val="0"/>
          <w:sz w:val="28"/>
          <w:szCs w:val="28"/>
          <w:lang w:eastAsia="uk-UA" w:bidi="ar-SA"/>
        </w:rPr>
        <w:t xml:space="preserve"> </w:t>
      </w:r>
      <w:r w:rsidR="00A315C9" w:rsidRPr="00A361C7">
        <w:rPr>
          <w:rFonts w:ascii="Times New Roman" w:eastAsia="Liberation Serif" w:hAnsi="Times New Roman" w:cs="Times New Roman"/>
          <w:color w:val="000000"/>
          <w:kern w:val="0"/>
          <w:sz w:val="28"/>
          <w:szCs w:val="28"/>
          <w:lang w:eastAsia="uk-UA" w:bidi="en-US"/>
        </w:rPr>
        <w:t>голови</w:t>
      </w:r>
      <w:r w:rsidR="00A315C9" w:rsidRPr="00A361C7">
        <w:rPr>
          <w:rFonts w:ascii="Times New Roman" w:eastAsia="Liberation Serif" w:hAnsi="Times New Roman" w:cs="Times New Roman"/>
          <w:color w:val="000000"/>
          <w:kern w:val="0"/>
          <w:sz w:val="28"/>
          <w:szCs w:val="28"/>
          <w:lang w:eastAsia="uk-UA" w:bidi="ar-SA"/>
        </w:rPr>
        <w:t xml:space="preserve"> «Про </w:t>
      </w:r>
      <w:r w:rsidR="00A315C9" w:rsidRPr="00A361C7">
        <w:rPr>
          <w:rFonts w:ascii="Times New Roman" w:eastAsia="Liberation Serif" w:hAnsi="Times New Roman" w:cs="Times New Roman"/>
          <w:color w:val="000000"/>
          <w:kern w:val="0"/>
          <w:sz w:val="28"/>
          <w:szCs w:val="28"/>
          <w:lang w:eastAsia="uk-UA" w:bidi="en-US"/>
        </w:rPr>
        <w:t>вирішення</w:t>
      </w:r>
      <w:r w:rsidR="00A315C9" w:rsidRPr="00A361C7">
        <w:rPr>
          <w:rFonts w:ascii="Times New Roman" w:eastAsia="Liberation Serif" w:hAnsi="Times New Roman" w:cs="Times New Roman"/>
          <w:color w:val="000000"/>
          <w:kern w:val="0"/>
          <w:sz w:val="28"/>
          <w:szCs w:val="28"/>
          <w:lang w:eastAsia="uk-UA" w:bidi="ar-SA"/>
        </w:rPr>
        <w:t xml:space="preserve"> </w:t>
      </w:r>
      <w:r w:rsidR="00A315C9" w:rsidRPr="00A361C7">
        <w:rPr>
          <w:rFonts w:ascii="Times New Roman" w:eastAsia="Liberation Serif" w:hAnsi="Times New Roman" w:cs="Times New Roman"/>
          <w:color w:val="000000"/>
          <w:kern w:val="0"/>
          <w:sz w:val="28"/>
          <w:szCs w:val="28"/>
          <w:lang w:eastAsia="uk-UA" w:bidi="en-US"/>
        </w:rPr>
        <w:t>фінансових</w:t>
      </w:r>
      <w:r w:rsidR="00A315C9" w:rsidRPr="00A361C7">
        <w:rPr>
          <w:rFonts w:ascii="Times New Roman" w:eastAsia="Liberation Serif" w:hAnsi="Times New Roman" w:cs="Times New Roman"/>
          <w:color w:val="000000"/>
          <w:kern w:val="0"/>
          <w:sz w:val="28"/>
          <w:szCs w:val="28"/>
          <w:lang w:eastAsia="uk-UA" w:bidi="ar-SA"/>
        </w:rPr>
        <w:t xml:space="preserve"> </w:t>
      </w:r>
      <w:r w:rsidR="00A315C9" w:rsidRPr="00A361C7">
        <w:rPr>
          <w:rFonts w:ascii="Times New Roman" w:eastAsia="Liberation Serif" w:hAnsi="Times New Roman" w:cs="Times New Roman"/>
          <w:color w:val="000000"/>
          <w:kern w:val="0"/>
          <w:sz w:val="28"/>
          <w:szCs w:val="28"/>
          <w:lang w:eastAsia="uk-UA" w:bidi="en-US"/>
        </w:rPr>
        <w:t>питань»</w:t>
      </w:r>
      <w:r w:rsidR="00A315C9">
        <w:rPr>
          <w:rFonts w:ascii="Times New Roman" w:eastAsia="Liberation Serif" w:hAnsi="Times New Roman" w:cs="Times New Roman"/>
          <w:iCs/>
          <w:color w:val="000000"/>
          <w:kern w:val="0"/>
          <w:sz w:val="28"/>
          <w:szCs w:val="28"/>
          <w:lang w:eastAsia="uk-UA" w:bidi="ar-SA"/>
        </w:rPr>
        <w:t xml:space="preserve"> (кошти у сумі 85 057,75</w:t>
      </w:r>
      <w:r w:rsidR="00A315C9" w:rsidRPr="00A361C7">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w:t>
      </w:r>
      <w:r w:rsidR="00A315C9">
        <w:rPr>
          <w:rFonts w:ascii="Times New Roman" w:eastAsia="Liberation Serif" w:hAnsi="Times New Roman" w:cs="Times New Roman"/>
          <w:iCs/>
          <w:color w:val="000000"/>
          <w:kern w:val="0"/>
          <w:sz w:val="28"/>
          <w:szCs w:val="28"/>
          <w:lang w:eastAsia="uk-UA" w:bidi="ar-SA"/>
        </w:rPr>
        <w:t>ту Київської міської ради від 03.02</w:t>
      </w:r>
      <w:r w:rsidR="00A315C9" w:rsidRPr="00A361C7">
        <w:rPr>
          <w:rFonts w:ascii="Times New Roman" w:eastAsia="Liberation Serif" w:hAnsi="Times New Roman" w:cs="Times New Roman"/>
          <w:iCs/>
          <w:color w:val="000000"/>
          <w:kern w:val="0"/>
          <w:sz w:val="28"/>
          <w:szCs w:val="28"/>
          <w:lang w:eastAsia="uk-UA" w:bidi="ar-SA"/>
        </w:rPr>
        <w:t>.2020</w:t>
      </w:r>
      <w:r w:rsidR="00A315C9">
        <w:rPr>
          <w:rFonts w:ascii="Times New Roman" w:eastAsia="Liberation Serif" w:hAnsi="Times New Roman" w:cs="Times New Roman"/>
          <w:iCs/>
          <w:color w:val="000000"/>
          <w:kern w:val="0"/>
          <w:sz w:val="28"/>
          <w:szCs w:val="28"/>
          <w:lang w:eastAsia="uk-UA" w:bidi="ar-SA"/>
        </w:rPr>
        <w:t xml:space="preserve">                     № 08/235-19</w:t>
      </w:r>
      <w:r w:rsidR="00A315C9" w:rsidRPr="00A361C7">
        <w:rPr>
          <w:rFonts w:ascii="Times New Roman" w:eastAsia="Liberation Serif" w:hAnsi="Times New Roman" w:cs="Times New Roman"/>
          <w:iCs/>
          <w:color w:val="000000"/>
          <w:kern w:val="0"/>
          <w:sz w:val="28"/>
          <w:szCs w:val="28"/>
          <w:lang w:eastAsia="uk-UA" w:bidi="ar-SA"/>
        </w:rPr>
        <w:t>).</w:t>
      </w:r>
    </w:p>
    <w:p w:rsidR="00A315C9" w:rsidRPr="00A315C9" w:rsidRDefault="00A315C9" w:rsidP="00A315C9">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A361C7">
        <w:rPr>
          <w:rFonts w:ascii="Times New Roman" w:hAnsi="Times New Roman" w:cs="Times New Roman"/>
          <w:sz w:val="28"/>
          <w:szCs w:val="28"/>
        </w:rPr>
        <w:t xml:space="preserve">Про </w:t>
      </w:r>
      <w:proofErr w:type="spellStart"/>
      <w:r w:rsidRPr="00A361C7">
        <w:rPr>
          <w:rFonts w:ascii="Times New Roman" w:eastAsia="Liberation Serif" w:hAnsi="Times New Roman" w:cs="Times New Roman"/>
          <w:bCs/>
          <w:color w:val="000000"/>
          <w:kern w:val="0"/>
          <w:sz w:val="28"/>
          <w:szCs w:val="28"/>
          <w:lang w:eastAsia="uk-UA" w:bidi="ar-SA"/>
        </w:rPr>
        <w:t>проєкт</w:t>
      </w:r>
      <w:proofErr w:type="spellEnd"/>
      <w:r w:rsidRPr="00A361C7">
        <w:rPr>
          <w:rFonts w:ascii="Times New Roman" w:eastAsia="Liberation Serif" w:hAnsi="Times New Roman" w:cs="Times New Roman"/>
          <w:bCs/>
          <w:color w:val="000000"/>
          <w:kern w:val="0"/>
          <w:sz w:val="28"/>
          <w:szCs w:val="28"/>
          <w:lang w:eastAsia="uk-UA" w:bidi="ar-SA"/>
        </w:rPr>
        <w:t xml:space="preserve"> </w:t>
      </w:r>
      <w:r w:rsidRPr="00A361C7">
        <w:rPr>
          <w:rFonts w:ascii="Times New Roman" w:eastAsia="Liberation Serif" w:hAnsi="Times New Roman" w:cs="Times New Roman"/>
          <w:bCs/>
          <w:color w:val="000000"/>
          <w:kern w:val="0"/>
          <w:sz w:val="28"/>
          <w:szCs w:val="28"/>
          <w:lang w:eastAsia="uk-UA" w:bidi="en-US"/>
        </w:rPr>
        <w:t>розпорядження</w:t>
      </w:r>
      <w:r w:rsidRPr="00A361C7">
        <w:rPr>
          <w:rFonts w:ascii="Times New Roman" w:eastAsia="Liberation Serif" w:hAnsi="Times New Roman" w:cs="Times New Roman"/>
          <w:bCs/>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Київського</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міського</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голови</w:t>
      </w:r>
      <w:r w:rsidRPr="00A361C7">
        <w:rPr>
          <w:rFonts w:ascii="Times New Roman" w:eastAsia="Liberation Serif" w:hAnsi="Times New Roman" w:cs="Times New Roman"/>
          <w:color w:val="000000"/>
          <w:kern w:val="0"/>
          <w:sz w:val="28"/>
          <w:szCs w:val="28"/>
          <w:lang w:eastAsia="uk-UA" w:bidi="ar-SA"/>
        </w:rPr>
        <w:t xml:space="preserve"> «Про </w:t>
      </w:r>
      <w:r w:rsidRPr="00A361C7">
        <w:rPr>
          <w:rFonts w:ascii="Times New Roman" w:eastAsia="Liberation Serif" w:hAnsi="Times New Roman" w:cs="Times New Roman"/>
          <w:color w:val="000000"/>
          <w:kern w:val="0"/>
          <w:sz w:val="28"/>
          <w:szCs w:val="28"/>
          <w:lang w:eastAsia="uk-UA" w:bidi="en-US"/>
        </w:rPr>
        <w:t>вирішення</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фінансових</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у сумі 105 500,00</w:t>
      </w:r>
      <w:r w:rsidRPr="00A361C7">
        <w:rPr>
          <w:rFonts w:ascii="Times New Roman" w:eastAsia="Liberation Serif" w:hAnsi="Times New Roman" w:cs="Times New Roman"/>
          <w:iCs/>
          <w:color w:val="000000"/>
          <w:kern w:val="0"/>
          <w:sz w:val="28"/>
          <w:szCs w:val="28"/>
          <w:lang w:eastAsia="uk-UA" w:bidi="ar-SA"/>
        </w:rPr>
        <w:t xml:space="preserve"> грн, лист управління фінансового </w:t>
      </w:r>
      <w:r w:rsidRPr="00A361C7">
        <w:rPr>
          <w:rFonts w:ascii="Times New Roman" w:eastAsia="Liberation Serif" w:hAnsi="Times New Roman" w:cs="Times New Roman"/>
          <w:iCs/>
          <w:color w:val="000000"/>
          <w:kern w:val="0"/>
          <w:sz w:val="28"/>
          <w:szCs w:val="28"/>
          <w:lang w:eastAsia="uk-UA" w:bidi="ar-SA"/>
        </w:rPr>
        <w:lastRenderedPageBreak/>
        <w:t>забезпечення та звітності секретаріа</w:t>
      </w:r>
      <w:r>
        <w:rPr>
          <w:rFonts w:ascii="Times New Roman" w:eastAsia="Liberation Serif" w:hAnsi="Times New Roman" w:cs="Times New Roman"/>
          <w:iCs/>
          <w:color w:val="000000"/>
          <w:kern w:val="0"/>
          <w:sz w:val="28"/>
          <w:szCs w:val="28"/>
          <w:lang w:eastAsia="uk-UA" w:bidi="ar-SA"/>
        </w:rPr>
        <w:t>ту Київської міської ради від 03.02</w:t>
      </w:r>
      <w:r w:rsidRPr="00A361C7">
        <w:rPr>
          <w:rFonts w:ascii="Times New Roman" w:eastAsia="Liberation Serif" w:hAnsi="Times New Roman" w:cs="Times New Roman"/>
          <w:iCs/>
          <w:color w:val="000000"/>
          <w:kern w:val="0"/>
          <w:sz w:val="28"/>
          <w:szCs w:val="28"/>
          <w:lang w:eastAsia="uk-UA" w:bidi="ar-SA"/>
        </w:rPr>
        <w:t>.2020</w:t>
      </w:r>
      <w:r>
        <w:rPr>
          <w:rFonts w:ascii="Times New Roman" w:eastAsia="Liberation Serif" w:hAnsi="Times New Roman" w:cs="Times New Roman"/>
          <w:iCs/>
          <w:color w:val="000000"/>
          <w:kern w:val="0"/>
          <w:sz w:val="28"/>
          <w:szCs w:val="28"/>
          <w:lang w:eastAsia="uk-UA" w:bidi="ar-SA"/>
        </w:rPr>
        <w:t xml:space="preserve">                     № 08/235-19</w:t>
      </w:r>
      <w:r w:rsidRPr="00A361C7">
        <w:rPr>
          <w:rFonts w:ascii="Times New Roman" w:eastAsia="Liberation Serif" w:hAnsi="Times New Roman" w:cs="Times New Roman"/>
          <w:iCs/>
          <w:color w:val="000000"/>
          <w:kern w:val="0"/>
          <w:sz w:val="28"/>
          <w:szCs w:val="28"/>
          <w:lang w:eastAsia="uk-UA" w:bidi="ar-SA"/>
        </w:rPr>
        <w:t>).</w:t>
      </w:r>
    </w:p>
    <w:p w:rsidR="00A315C9" w:rsidRPr="00A315C9" w:rsidRDefault="00A315C9" w:rsidP="00A315C9">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A361C7">
        <w:rPr>
          <w:rFonts w:ascii="Times New Roman" w:hAnsi="Times New Roman" w:cs="Times New Roman"/>
          <w:sz w:val="28"/>
          <w:szCs w:val="28"/>
        </w:rPr>
        <w:t xml:space="preserve">Про </w:t>
      </w:r>
      <w:proofErr w:type="spellStart"/>
      <w:r w:rsidRPr="00A361C7">
        <w:rPr>
          <w:rFonts w:ascii="Times New Roman" w:eastAsia="Liberation Serif" w:hAnsi="Times New Roman" w:cs="Times New Roman"/>
          <w:bCs/>
          <w:color w:val="000000"/>
          <w:kern w:val="0"/>
          <w:sz w:val="28"/>
          <w:szCs w:val="28"/>
          <w:lang w:eastAsia="uk-UA" w:bidi="ar-SA"/>
        </w:rPr>
        <w:t>проєкт</w:t>
      </w:r>
      <w:proofErr w:type="spellEnd"/>
      <w:r w:rsidRPr="00A361C7">
        <w:rPr>
          <w:rFonts w:ascii="Times New Roman" w:eastAsia="Liberation Serif" w:hAnsi="Times New Roman" w:cs="Times New Roman"/>
          <w:bCs/>
          <w:color w:val="000000"/>
          <w:kern w:val="0"/>
          <w:sz w:val="28"/>
          <w:szCs w:val="28"/>
          <w:lang w:eastAsia="uk-UA" w:bidi="ar-SA"/>
        </w:rPr>
        <w:t xml:space="preserve"> </w:t>
      </w:r>
      <w:r w:rsidRPr="00A361C7">
        <w:rPr>
          <w:rFonts w:ascii="Times New Roman" w:eastAsia="Liberation Serif" w:hAnsi="Times New Roman" w:cs="Times New Roman"/>
          <w:bCs/>
          <w:color w:val="000000"/>
          <w:kern w:val="0"/>
          <w:sz w:val="28"/>
          <w:szCs w:val="28"/>
          <w:lang w:eastAsia="uk-UA" w:bidi="en-US"/>
        </w:rPr>
        <w:t>розпорядження</w:t>
      </w:r>
      <w:r w:rsidRPr="00A361C7">
        <w:rPr>
          <w:rFonts w:ascii="Times New Roman" w:eastAsia="Liberation Serif" w:hAnsi="Times New Roman" w:cs="Times New Roman"/>
          <w:bCs/>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Київського</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міського</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голови</w:t>
      </w:r>
      <w:r w:rsidRPr="00A361C7">
        <w:rPr>
          <w:rFonts w:ascii="Times New Roman" w:eastAsia="Liberation Serif" w:hAnsi="Times New Roman" w:cs="Times New Roman"/>
          <w:color w:val="000000"/>
          <w:kern w:val="0"/>
          <w:sz w:val="28"/>
          <w:szCs w:val="28"/>
          <w:lang w:eastAsia="uk-UA" w:bidi="ar-SA"/>
        </w:rPr>
        <w:t xml:space="preserve"> «Про </w:t>
      </w:r>
      <w:r w:rsidRPr="00A361C7">
        <w:rPr>
          <w:rFonts w:ascii="Times New Roman" w:eastAsia="Liberation Serif" w:hAnsi="Times New Roman" w:cs="Times New Roman"/>
          <w:color w:val="000000"/>
          <w:kern w:val="0"/>
          <w:sz w:val="28"/>
          <w:szCs w:val="28"/>
          <w:lang w:eastAsia="uk-UA" w:bidi="en-US"/>
        </w:rPr>
        <w:t>вирішення</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фінансових</w:t>
      </w:r>
      <w:r w:rsidRPr="00A361C7">
        <w:rPr>
          <w:rFonts w:ascii="Times New Roman" w:eastAsia="Liberation Serif" w:hAnsi="Times New Roman" w:cs="Times New Roman"/>
          <w:color w:val="000000"/>
          <w:kern w:val="0"/>
          <w:sz w:val="28"/>
          <w:szCs w:val="28"/>
          <w:lang w:eastAsia="uk-UA" w:bidi="ar-SA"/>
        </w:rPr>
        <w:t xml:space="preserve"> </w:t>
      </w:r>
      <w:r w:rsidRPr="00A361C7">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у сумі 19 941,66</w:t>
      </w:r>
      <w:r w:rsidRPr="00A361C7">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w:t>
      </w:r>
      <w:r>
        <w:rPr>
          <w:rFonts w:ascii="Times New Roman" w:eastAsia="Liberation Serif" w:hAnsi="Times New Roman" w:cs="Times New Roman"/>
          <w:iCs/>
          <w:color w:val="000000"/>
          <w:kern w:val="0"/>
          <w:sz w:val="28"/>
          <w:szCs w:val="28"/>
          <w:lang w:eastAsia="uk-UA" w:bidi="ar-SA"/>
        </w:rPr>
        <w:t>ту Київської міської ради від 03.02</w:t>
      </w:r>
      <w:r w:rsidRPr="00A361C7">
        <w:rPr>
          <w:rFonts w:ascii="Times New Roman" w:eastAsia="Liberation Serif" w:hAnsi="Times New Roman" w:cs="Times New Roman"/>
          <w:iCs/>
          <w:color w:val="000000"/>
          <w:kern w:val="0"/>
          <w:sz w:val="28"/>
          <w:szCs w:val="28"/>
          <w:lang w:eastAsia="uk-UA" w:bidi="ar-SA"/>
        </w:rPr>
        <w:t>.2020</w:t>
      </w:r>
      <w:r>
        <w:rPr>
          <w:rFonts w:ascii="Times New Roman" w:eastAsia="Liberation Serif" w:hAnsi="Times New Roman" w:cs="Times New Roman"/>
          <w:iCs/>
          <w:color w:val="000000"/>
          <w:kern w:val="0"/>
          <w:sz w:val="28"/>
          <w:szCs w:val="28"/>
          <w:lang w:eastAsia="uk-UA" w:bidi="ar-SA"/>
        </w:rPr>
        <w:t xml:space="preserve">                     № 08/235-19</w:t>
      </w:r>
      <w:r w:rsidRPr="00A361C7">
        <w:rPr>
          <w:rFonts w:ascii="Times New Roman" w:eastAsia="Liberation Serif" w:hAnsi="Times New Roman" w:cs="Times New Roman"/>
          <w:iCs/>
          <w:color w:val="000000"/>
          <w:kern w:val="0"/>
          <w:sz w:val="28"/>
          <w:szCs w:val="28"/>
          <w:lang w:eastAsia="uk-UA" w:bidi="ar-SA"/>
        </w:rPr>
        <w:t>).</w:t>
      </w:r>
    </w:p>
    <w:p w:rsidR="0067703C" w:rsidRDefault="0067703C" w:rsidP="0031795D">
      <w:pPr>
        <w:pStyle w:val="a5"/>
        <w:tabs>
          <w:tab w:val="left" w:pos="1320"/>
        </w:tabs>
        <w:ind w:left="0"/>
        <w:jc w:val="both"/>
        <w:rPr>
          <w:rFonts w:ascii="Times New Roman" w:hAnsi="Times New Roman" w:cs="Times New Roman"/>
          <w:sz w:val="28"/>
          <w:szCs w:val="28"/>
          <w:shd w:val="clear" w:color="auto" w:fill="FFFFFF"/>
        </w:rPr>
      </w:pPr>
    </w:p>
    <w:p w:rsidR="008234D3" w:rsidRPr="002F3BDD" w:rsidRDefault="00793282" w:rsidP="008B1914">
      <w:pPr>
        <w:tabs>
          <w:tab w:val="left" w:pos="540"/>
          <w:tab w:val="left" w:pos="1320"/>
        </w:tabs>
        <w:jc w:val="both"/>
        <w:rPr>
          <w:rFonts w:ascii="Times New Roman" w:hAnsi="Times New Roman" w:cs="Times New Roman"/>
          <w:sz w:val="28"/>
          <w:szCs w:val="28"/>
          <w:shd w:val="clear" w:color="auto" w:fill="FFFFFF"/>
        </w:rPr>
      </w:pPr>
      <w:r w:rsidRPr="002F3BDD">
        <w:rPr>
          <w:rStyle w:val="a9"/>
          <w:rFonts w:ascii="Times New Roman" w:hAnsi="Times New Roman"/>
          <w:color w:val="auto"/>
          <w:sz w:val="28"/>
          <w:szCs w:val="28"/>
          <w:u w:val="none"/>
        </w:rPr>
        <w:t xml:space="preserve">ВИСТУПИВ: </w:t>
      </w:r>
      <w:proofErr w:type="spellStart"/>
      <w:r w:rsidRPr="002F3BDD">
        <w:rPr>
          <w:rStyle w:val="a9"/>
          <w:iCs/>
          <w:color w:val="auto"/>
          <w:sz w:val="28"/>
          <w:szCs w:val="28"/>
          <w:u w:val="none"/>
        </w:rPr>
        <w:t>Странніков</w:t>
      </w:r>
      <w:proofErr w:type="spellEnd"/>
      <w:r w:rsidRPr="002F3BDD">
        <w:rPr>
          <w:rStyle w:val="a9"/>
          <w:iCs/>
          <w:color w:val="auto"/>
          <w:sz w:val="28"/>
          <w:szCs w:val="28"/>
          <w:u w:val="none"/>
        </w:rPr>
        <w:t xml:space="preserve"> А.М. </w:t>
      </w:r>
      <w:r w:rsidRPr="002F3BDD">
        <w:rPr>
          <w:rStyle w:val="a9"/>
          <w:rFonts w:ascii="Times New Roman" w:hAnsi="Times New Roman"/>
          <w:color w:val="auto"/>
          <w:sz w:val="28"/>
          <w:szCs w:val="28"/>
          <w:u w:val="none"/>
        </w:rPr>
        <w:t xml:space="preserve">з пропозицією </w:t>
      </w:r>
      <w:r w:rsidR="00D921B0" w:rsidRPr="002F3BDD">
        <w:rPr>
          <w:rStyle w:val="a9"/>
          <w:rFonts w:ascii="Times New Roman" w:hAnsi="Times New Roman"/>
          <w:color w:val="auto"/>
          <w:sz w:val="28"/>
          <w:szCs w:val="28"/>
          <w:u w:val="none"/>
        </w:rPr>
        <w:t xml:space="preserve">затвердити порядок денний </w:t>
      </w:r>
      <w:r w:rsidR="00F96634" w:rsidRPr="002F3BDD">
        <w:rPr>
          <w:rFonts w:ascii="Times New Roman" w:hAnsi="Times New Roman" w:cs="Times New Roman"/>
          <w:sz w:val="28"/>
          <w:szCs w:val="28"/>
          <w:shd w:val="clear" w:color="auto" w:fill="FFFFFF"/>
        </w:rPr>
        <w:t>з</w:t>
      </w:r>
      <w:r w:rsidR="006F3FB1" w:rsidRPr="002F3BDD">
        <w:rPr>
          <w:rFonts w:ascii="Times New Roman" w:hAnsi="Times New Roman" w:cs="Times New Roman"/>
          <w:sz w:val="28"/>
          <w:szCs w:val="28"/>
          <w:shd w:val="clear" w:color="auto" w:fill="FFFFFF"/>
        </w:rPr>
        <w:t xml:space="preserve"> </w:t>
      </w:r>
      <w:r w:rsidR="008234D3" w:rsidRPr="002F3BDD">
        <w:rPr>
          <w:rFonts w:ascii="Times New Roman" w:hAnsi="Times New Roman" w:cs="Times New Roman"/>
          <w:sz w:val="28"/>
          <w:szCs w:val="28"/>
          <w:shd w:val="clear" w:color="auto" w:fill="FFFFFF"/>
        </w:rPr>
        <w:t xml:space="preserve"> </w:t>
      </w:r>
      <w:r w:rsidR="00D921B0" w:rsidRPr="002F3BDD">
        <w:rPr>
          <w:rFonts w:ascii="Times New Roman" w:hAnsi="Times New Roman" w:cs="Times New Roman"/>
          <w:sz w:val="28"/>
          <w:szCs w:val="28"/>
          <w:shd w:val="clear" w:color="auto" w:fill="FFFFFF"/>
        </w:rPr>
        <w:t>додатковими питаннями</w:t>
      </w:r>
      <w:r w:rsidR="00FF7171" w:rsidRPr="002F3BDD">
        <w:rPr>
          <w:rFonts w:ascii="Times New Roman" w:hAnsi="Times New Roman" w:cs="Times New Roman"/>
          <w:sz w:val="28"/>
          <w:szCs w:val="28"/>
          <w:shd w:val="clear" w:color="auto" w:fill="FFFFFF"/>
        </w:rPr>
        <w:t>.</w:t>
      </w:r>
    </w:p>
    <w:p w:rsidR="007A3228" w:rsidRPr="002F3BDD" w:rsidRDefault="007A3228" w:rsidP="007A3228">
      <w:pPr>
        <w:pStyle w:val="a5"/>
        <w:ind w:left="0"/>
        <w:jc w:val="both"/>
        <w:rPr>
          <w:rFonts w:eastAsia="Liberation Serif"/>
          <w:sz w:val="28"/>
          <w:szCs w:val="28"/>
        </w:rPr>
      </w:pPr>
      <w:r w:rsidRPr="002F3BDD">
        <w:rPr>
          <w:rFonts w:ascii="Times New Roman" w:hAnsi="Times New Roman" w:cs="Times New Roman"/>
          <w:sz w:val="28"/>
          <w:szCs w:val="28"/>
        </w:rPr>
        <w:t>ВИРІШИЛИ:</w:t>
      </w:r>
      <w:r w:rsidR="00847C2C" w:rsidRPr="002F3BDD">
        <w:rPr>
          <w:rFonts w:ascii="Times New Roman" w:hAnsi="Times New Roman" w:cs="Times New Roman"/>
          <w:sz w:val="28"/>
          <w:szCs w:val="28"/>
        </w:rPr>
        <w:t xml:space="preserve"> Погодити порядок денний  в цілому </w:t>
      </w:r>
      <w:r w:rsidR="00762F50" w:rsidRPr="002F3BDD">
        <w:rPr>
          <w:rFonts w:ascii="Times New Roman" w:hAnsi="Times New Roman" w:cs="Times New Roman"/>
          <w:sz w:val="28"/>
          <w:szCs w:val="28"/>
        </w:rPr>
        <w:t>з урахуванням додатко</w:t>
      </w:r>
      <w:r w:rsidR="00FF7171" w:rsidRPr="002F3BDD">
        <w:rPr>
          <w:rFonts w:ascii="Times New Roman" w:hAnsi="Times New Roman" w:cs="Times New Roman"/>
          <w:sz w:val="28"/>
          <w:szCs w:val="28"/>
        </w:rPr>
        <w:t>вих питань</w:t>
      </w:r>
      <w:r w:rsidR="00762F50" w:rsidRPr="002F3BDD">
        <w:rPr>
          <w:rFonts w:ascii="Times New Roman" w:hAnsi="Times New Roman" w:cs="Times New Roman"/>
          <w:sz w:val="28"/>
          <w:szCs w:val="28"/>
        </w:rPr>
        <w:t xml:space="preserve">. </w:t>
      </w:r>
    </w:p>
    <w:p w:rsidR="00D921B0" w:rsidRPr="002F3BDD" w:rsidRDefault="008B1914" w:rsidP="005A1BCD">
      <w:pPr>
        <w:tabs>
          <w:tab w:val="left" w:pos="540"/>
          <w:tab w:val="left" w:pos="1320"/>
        </w:tabs>
        <w:ind w:hanging="142"/>
        <w:jc w:val="both"/>
        <w:rPr>
          <w:rFonts w:hint="eastAsia"/>
        </w:rPr>
      </w:pPr>
      <w:r w:rsidRPr="002F3BDD">
        <w:rPr>
          <w:rFonts w:ascii="Times New Roman" w:hAnsi="Times New Roman" w:cs="Times New Roman"/>
          <w:sz w:val="28"/>
          <w:szCs w:val="28"/>
          <w:shd w:val="clear" w:color="auto" w:fill="FFFFFF"/>
        </w:rPr>
        <w:t xml:space="preserve">  </w:t>
      </w:r>
      <w:r w:rsidR="002F3BDD" w:rsidRPr="002F3BDD">
        <w:rPr>
          <w:rFonts w:ascii="Times New Roman" w:hAnsi="Times New Roman" w:cs="Times New Roman"/>
          <w:sz w:val="28"/>
          <w:szCs w:val="28"/>
          <w:shd w:val="clear" w:color="auto" w:fill="FFFFFF"/>
        </w:rPr>
        <w:t>ГОЛОСУВАЛИ:  «за» – 11</w:t>
      </w:r>
      <w:r w:rsidR="00D921B0" w:rsidRPr="002F3BDD">
        <w:rPr>
          <w:rFonts w:ascii="Times New Roman" w:hAnsi="Times New Roman" w:cs="Times New Roman"/>
          <w:sz w:val="28"/>
          <w:szCs w:val="28"/>
          <w:shd w:val="clear" w:color="auto" w:fill="FFFFFF"/>
        </w:rPr>
        <w:t>,  «проти» – 0,</w:t>
      </w:r>
      <w:r w:rsidR="00D921B0" w:rsidRPr="002F3BDD">
        <w:rPr>
          <w:rFonts w:ascii="Times New Roman" w:hAnsi="Times New Roman" w:cs="Times New Roman"/>
          <w:sz w:val="28"/>
          <w:szCs w:val="28"/>
          <w:shd w:val="clear" w:color="auto" w:fill="FFFFFF"/>
        </w:rPr>
        <w:tab/>
        <w:t xml:space="preserve"> «утри</w:t>
      </w:r>
      <w:r w:rsidR="002F3BDD" w:rsidRPr="002F3BDD">
        <w:rPr>
          <w:rFonts w:ascii="Times New Roman" w:hAnsi="Times New Roman" w:cs="Times New Roman"/>
          <w:sz w:val="28"/>
          <w:szCs w:val="28"/>
          <w:shd w:val="clear" w:color="auto" w:fill="FFFFFF"/>
        </w:rPr>
        <w:t>мались» – 0, «не голосували» – 3</w:t>
      </w:r>
      <w:r w:rsidR="00D921B0" w:rsidRPr="002F3BDD">
        <w:rPr>
          <w:rFonts w:ascii="Times New Roman" w:hAnsi="Times New Roman" w:cs="Times New Roman"/>
          <w:sz w:val="28"/>
          <w:szCs w:val="28"/>
          <w:shd w:val="clear" w:color="auto" w:fill="FFFFFF"/>
        </w:rPr>
        <w:t>.</w:t>
      </w:r>
    </w:p>
    <w:p w:rsidR="00CF678B" w:rsidRPr="002F3BDD" w:rsidRDefault="00D921B0" w:rsidP="00070B4F">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color w:val="auto"/>
          <w:sz w:val="28"/>
          <w:szCs w:val="28"/>
          <w:u w:val="none"/>
          <w:shd w:val="clear" w:color="auto" w:fill="FFFFFF"/>
          <w:lang w:val="uk-UA"/>
        </w:rPr>
        <w:t xml:space="preserve">   </w:t>
      </w:r>
      <w:r w:rsidR="008B1914" w:rsidRPr="002F3BDD">
        <w:rPr>
          <w:rStyle w:val="a9"/>
          <w:rFonts w:eastAsia="Liberation Serif" w:cs="Times New Roman"/>
          <w:b/>
          <w:bCs/>
          <w:color w:val="auto"/>
          <w:sz w:val="28"/>
          <w:szCs w:val="28"/>
          <w:u w:val="none"/>
          <w:shd w:val="clear" w:color="auto" w:fill="FFFFFF"/>
          <w:lang w:val="uk-UA"/>
        </w:rPr>
        <w:t xml:space="preserve"> </w:t>
      </w:r>
      <w:r w:rsidR="00983FA6" w:rsidRPr="002F3BDD">
        <w:rPr>
          <w:rStyle w:val="a9"/>
          <w:rFonts w:eastAsia="Liberation Serif" w:cs="Times New Roman"/>
          <w:b/>
          <w:bCs/>
          <w:color w:val="auto"/>
          <w:sz w:val="28"/>
          <w:szCs w:val="28"/>
          <w:u w:val="none"/>
          <w:shd w:val="clear" w:color="auto" w:fill="FFFFFF"/>
          <w:lang w:val="uk-UA"/>
        </w:rPr>
        <w:t xml:space="preserve"> </w:t>
      </w:r>
      <w:r w:rsidRPr="002F3BDD">
        <w:rPr>
          <w:rStyle w:val="a9"/>
          <w:rFonts w:eastAsia="Liberation Serif" w:cs="Times New Roman"/>
          <w:b/>
          <w:bCs/>
          <w:i/>
          <w:iCs/>
          <w:color w:val="auto"/>
          <w:sz w:val="28"/>
          <w:szCs w:val="28"/>
          <w:u w:val="none"/>
          <w:shd w:val="clear" w:color="auto" w:fill="FFFFFF"/>
          <w:lang w:val="uk-UA"/>
        </w:rPr>
        <w:t>Рішення прийнято.</w:t>
      </w:r>
    </w:p>
    <w:p w:rsidR="00A361C7" w:rsidRPr="00A361C7" w:rsidRDefault="00A361C7" w:rsidP="00070B4F">
      <w:pPr>
        <w:pStyle w:val="a4"/>
        <w:tabs>
          <w:tab w:val="left" w:pos="225"/>
        </w:tabs>
        <w:overflowPunct w:val="0"/>
        <w:snapToGrid w:val="0"/>
        <w:ind w:hanging="340"/>
        <w:jc w:val="both"/>
        <w:rPr>
          <w:rStyle w:val="a9"/>
          <w:rFonts w:eastAsia="Liberation Serif" w:cs="Times New Roman"/>
          <w:b/>
          <w:bCs/>
          <w:i/>
          <w:iCs/>
          <w:color w:val="FF0000"/>
          <w:sz w:val="28"/>
          <w:szCs w:val="28"/>
          <w:u w:val="none"/>
          <w:shd w:val="clear" w:color="auto" w:fill="FFFFFF"/>
          <w:lang w:val="uk-UA"/>
        </w:rPr>
      </w:pPr>
    </w:p>
    <w:p w:rsidR="00CF678B" w:rsidRDefault="00CF678B"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2C735E" w:rsidRPr="003D3478" w:rsidRDefault="002C735E" w:rsidP="00915443">
      <w:pPr>
        <w:pStyle w:val="a5"/>
        <w:ind w:left="0"/>
        <w:jc w:val="both"/>
        <w:rPr>
          <w:rStyle w:val="field-content3"/>
          <w:rFonts w:ascii="Times New Roman" w:hAnsi="Times New Roman" w:cs="Times New Roman"/>
          <w:sz w:val="28"/>
          <w:szCs w:val="28"/>
        </w:rPr>
      </w:pPr>
    </w:p>
    <w:p w:rsidR="00EA4AED" w:rsidRPr="00E12795" w:rsidRDefault="005E085E" w:rsidP="000839B2">
      <w:pPr>
        <w:pStyle w:val="a5"/>
        <w:numPr>
          <w:ilvl w:val="0"/>
          <w:numId w:val="7"/>
        </w:numPr>
        <w:ind w:left="851" w:hanging="851"/>
        <w:jc w:val="both"/>
        <w:rPr>
          <w:rFonts w:hint="eastAsia"/>
          <w:sz w:val="28"/>
          <w:szCs w:val="28"/>
        </w:rPr>
      </w:pPr>
      <w:r w:rsidRPr="00365700">
        <w:rPr>
          <w:rFonts w:ascii="Times New Roman" w:eastAsia="Liberation Serif" w:hAnsi="Times New Roman" w:cs="Times New Roman"/>
          <w:bCs/>
          <w:color w:val="000000"/>
          <w:sz w:val="28"/>
          <w:szCs w:val="28"/>
        </w:rPr>
        <w:t xml:space="preserve">Про </w:t>
      </w:r>
      <w:proofErr w:type="spellStart"/>
      <w:r w:rsidR="00A361C7" w:rsidRPr="00A361C7">
        <w:rPr>
          <w:rFonts w:eastAsia="Liberation Serif"/>
          <w:bCs/>
          <w:color w:val="000000"/>
          <w:sz w:val="28"/>
          <w:szCs w:val="28"/>
        </w:rPr>
        <w:t>проєкт</w:t>
      </w:r>
      <w:proofErr w:type="spellEnd"/>
      <w:r w:rsidR="00A361C7" w:rsidRPr="00A361C7">
        <w:rPr>
          <w:rFonts w:eastAsia="Liberation Serif"/>
          <w:bCs/>
          <w:color w:val="000000"/>
          <w:sz w:val="28"/>
          <w:szCs w:val="28"/>
        </w:rPr>
        <w:t xml:space="preserve"> </w:t>
      </w:r>
      <w:r w:rsidR="00A361C7" w:rsidRPr="00A361C7">
        <w:rPr>
          <w:rFonts w:eastAsia="Liberation Serif"/>
          <w:bCs/>
          <w:color w:val="000000"/>
          <w:sz w:val="28"/>
          <w:szCs w:val="28"/>
          <w:lang w:bidi="en-US"/>
        </w:rPr>
        <w:t>розпорядження</w:t>
      </w:r>
      <w:r w:rsidR="00A361C7">
        <w:rPr>
          <w:rFonts w:eastAsia="Liberation Serif"/>
          <w:bCs/>
          <w:color w:val="000000"/>
          <w:sz w:val="28"/>
          <w:szCs w:val="28"/>
        </w:rPr>
        <w:t xml:space="preserve"> </w:t>
      </w:r>
      <w:r w:rsidR="00A361C7">
        <w:rPr>
          <w:rFonts w:eastAsia="Liberation Serif"/>
          <w:color w:val="000000"/>
          <w:sz w:val="28"/>
          <w:szCs w:val="28"/>
          <w:lang w:bidi="en-US"/>
        </w:rPr>
        <w:t>Київського</w:t>
      </w:r>
      <w:r w:rsidR="00A361C7">
        <w:rPr>
          <w:rFonts w:eastAsia="Liberation Serif"/>
          <w:color w:val="000000"/>
          <w:sz w:val="28"/>
          <w:szCs w:val="28"/>
        </w:rPr>
        <w:t xml:space="preserve"> </w:t>
      </w:r>
      <w:r w:rsidR="00A361C7">
        <w:rPr>
          <w:rFonts w:eastAsia="Liberation Serif"/>
          <w:color w:val="000000"/>
          <w:sz w:val="28"/>
          <w:szCs w:val="28"/>
          <w:lang w:bidi="en-US"/>
        </w:rPr>
        <w:t>міського</w:t>
      </w:r>
      <w:r w:rsidR="00A361C7">
        <w:rPr>
          <w:rFonts w:eastAsia="Liberation Serif"/>
          <w:color w:val="000000"/>
          <w:sz w:val="28"/>
          <w:szCs w:val="28"/>
        </w:rPr>
        <w:t xml:space="preserve"> </w:t>
      </w:r>
      <w:r w:rsidR="00A361C7">
        <w:rPr>
          <w:rFonts w:eastAsia="Liberation Serif"/>
          <w:color w:val="000000"/>
          <w:sz w:val="28"/>
          <w:szCs w:val="28"/>
          <w:lang w:bidi="en-US"/>
        </w:rPr>
        <w:t>голови</w:t>
      </w:r>
      <w:r w:rsidR="00A361C7">
        <w:rPr>
          <w:rFonts w:eastAsia="Liberation Serif"/>
          <w:color w:val="000000"/>
          <w:sz w:val="28"/>
          <w:szCs w:val="28"/>
        </w:rPr>
        <w:t xml:space="preserve"> «Про </w:t>
      </w:r>
      <w:r w:rsidR="00A361C7">
        <w:rPr>
          <w:rFonts w:eastAsia="Liberation Serif"/>
          <w:color w:val="000000"/>
          <w:sz w:val="28"/>
          <w:szCs w:val="28"/>
          <w:lang w:bidi="en-US"/>
        </w:rPr>
        <w:t>вирішення</w:t>
      </w:r>
      <w:r w:rsidR="00A361C7">
        <w:rPr>
          <w:rFonts w:eastAsia="Liberation Serif"/>
          <w:color w:val="000000"/>
          <w:sz w:val="28"/>
          <w:szCs w:val="28"/>
        </w:rPr>
        <w:t xml:space="preserve"> </w:t>
      </w:r>
      <w:r w:rsidR="00A361C7">
        <w:rPr>
          <w:rFonts w:eastAsia="Liberation Serif"/>
          <w:color w:val="000000"/>
          <w:sz w:val="28"/>
          <w:szCs w:val="28"/>
          <w:lang w:bidi="en-US"/>
        </w:rPr>
        <w:t>фінансових</w:t>
      </w:r>
      <w:r w:rsidR="00A361C7">
        <w:rPr>
          <w:rFonts w:eastAsia="Liberation Serif"/>
          <w:color w:val="000000"/>
          <w:sz w:val="28"/>
          <w:szCs w:val="28"/>
        </w:rPr>
        <w:t xml:space="preserve"> </w:t>
      </w:r>
      <w:r w:rsidR="00A361C7">
        <w:rPr>
          <w:rFonts w:eastAsia="Liberation Serif"/>
          <w:color w:val="000000"/>
          <w:sz w:val="28"/>
          <w:szCs w:val="28"/>
          <w:lang w:bidi="en-US"/>
        </w:rPr>
        <w:t>питань»</w:t>
      </w:r>
      <w:r w:rsidR="00A361C7">
        <w:rPr>
          <w:rFonts w:eastAsia="Liberation Serif"/>
          <w:iCs/>
          <w:color w:val="000000"/>
          <w:sz w:val="28"/>
          <w:szCs w:val="28"/>
        </w:rPr>
        <w:t xml:space="preserve"> (кошти у сумі 54 086,40 грн, лист управління фінансового забезпечення та звітності секретаріату Київської міської ради від 30.01.2020   № 08/235-18).</w:t>
      </w:r>
    </w:p>
    <w:p w:rsidR="00E12795" w:rsidRPr="00E12795" w:rsidRDefault="00E12795" w:rsidP="00E12795">
      <w:pPr>
        <w:pStyle w:val="a5"/>
        <w:ind w:left="0"/>
        <w:jc w:val="both"/>
        <w:rPr>
          <w:rFonts w:ascii="Times New Roman" w:hAnsi="Times New Roman" w:cs="Times New Roman"/>
          <w:sz w:val="28"/>
          <w:szCs w:val="28"/>
        </w:rPr>
      </w:pPr>
      <w:r w:rsidRPr="00E12795">
        <w:rPr>
          <w:rFonts w:ascii="Times New Roman" w:hAnsi="Times New Roman" w:cs="Times New Roman"/>
          <w:sz w:val="28"/>
          <w:szCs w:val="28"/>
        </w:rPr>
        <w:t xml:space="preserve">ВИРІШИЛИ: Погодити </w:t>
      </w:r>
      <w:proofErr w:type="spellStart"/>
      <w:r w:rsidRPr="00E12795">
        <w:rPr>
          <w:rFonts w:ascii="Times New Roman" w:hAnsi="Times New Roman" w:cs="Times New Roman"/>
          <w:sz w:val="28"/>
          <w:szCs w:val="28"/>
        </w:rPr>
        <w:t>проєкт</w:t>
      </w:r>
      <w:proofErr w:type="spellEnd"/>
      <w:r w:rsidRPr="00E12795">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E12795">
        <w:rPr>
          <w:rFonts w:ascii="Times New Roman" w:eastAsia="Liberation Serif" w:hAnsi="Times New Roman" w:cs="Times New Roman"/>
          <w:iCs/>
          <w:color w:val="000000"/>
          <w:sz w:val="28"/>
          <w:szCs w:val="28"/>
        </w:rPr>
        <w:t xml:space="preserve">54 086,40  </w:t>
      </w:r>
      <w:r w:rsidRPr="00E12795">
        <w:rPr>
          <w:rFonts w:ascii="Times New Roman" w:hAnsi="Times New Roman" w:cs="Times New Roman"/>
          <w:sz w:val="28"/>
          <w:szCs w:val="28"/>
        </w:rPr>
        <w:t xml:space="preserve">грн,  </w:t>
      </w:r>
      <w:r w:rsidRPr="00E12795">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секретаріату Київської міської ради  від 30.01.2020 № 08/235-18).</w:t>
      </w:r>
    </w:p>
    <w:p w:rsidR="00DA2537" w:rsidRPr="002F3BDD" w:rsidRDefault="002F3BDD" w:rsidP="00A361C7">
      <w:pPr>
        <w:tabs>
          <w:tab w:val="left" w:pos="540"/>
          <w:tab w:val="left" w:pos="1320"/>
        </w:tabs>
        <w:jc w:val="both"/>
        <w:rPr>
          <w:rFonts w:hint="eastAsia"/>
        </w:rPr>
      </w:pPr>
      <w:r w:rsidRPr="002F3BDD">
        <w:rPr>
          <w:rFonts w:ascii="Times New Roman" w:hAnsi="Times New Roman" w:cs="Times New Roman"/>
          <w:sz w:val="28"/>
          <w:szCs w:val="28"/>
          <w:shd w:val="clear" w:color="auto" w:fill="FFFFFF"/>
        </w:rPr>
        <w:t>ГОЛОСУВАЛИ:  «за» – 11</w:t>
      </w:r>
      <w:r w:rsidR="00DA2537" w:rsidRPr="002F3BDD">
        <w:rPr>
          <w:rFonts w:ascii="Times New Roman" w:hAnsi="Times New Roman" w:cs="Times New Roman"/>
          <w:sz w:val="28"/>
          <w:szCs w:val="28"/>
          <w:shd w:val="clear" w:color="auto" w:fill="FFFFFF"/>
        </w:rPr>
        <w:t>,  «проти» – 0,</w:t>
      </w:r>
      <w:r w:rsidR="00DA2537" w:rsidRPr="002F3BDD">
        <w:rPr>
          <w:rFonts w:ascii="Times New Roman" w:hAnsi="Times New Roman" w:cs="Times New Roman"/>
          <w:sz w:val="28"/>
          <w:szCs w:val="28"/>
          <w:shd w:val="clear" w:color="auto" w:fill="FFFFFF"/>
        </w:rPr>
        <w:tab/>
        <w:t xml:space="preserve"> «утри</w:t>
      </w:r>
      <w:r w:rsidRPr="002F3BDD">
        <w:rPr>
          <w:rFonts w:ascii="Times New Roman" w:hAnsi="Times New Roman" w:cs="Times New Roman"/>
          <w:sz w:val="28"/>
          <w:szCs w:val="28"/>
          <w:shd w:val="clear" w:color="auto" w:fill="FFFFFF"/>
        </w:rPr>
        <w:t>мались» – 0, «не голосували» – 3</w:t>
      </w:r>
      <w:r w:rsidR="00DA2537" w:rsidRPr="002F3BDD">
        <w:rPr>
          <w:rFonts w:ascii="Times New Roman" w:hAnsi="Times New Roman" w:cs="Times New Roman"/>
          <w:sz w:val="28"/>
          <w:szCs w:val="28"/>
          <w:shd w:val="clear" w:color="auto" w:fill="FFFFFF"/>
        </w:rPr>
        <w:t>.</w:t>
      </w:r>
    </w:p>
    <w:p w:rsidR="00DA2537" w:rsidRPr="002F3BDD" w:rsidRDefault="00DA2537" w:rsidP="00DA2537">
      <w:pPr>
        <w:pStyle w:val="a4"/>
        <w:tabs>
          <w:tab w:val="left" w:pos="225"/>
        </w:tabs>
        <w:overflowPunct w:val="0"/>
        <w:snapToGrid w:val="0"/>
        <w:ind w:hanging="340"/>
        <w:jc w:val="both"/>
        <w:rPr>
          <w:rStyle w:val="field-content3"/>
          <w:rFonts w:eastAsia="Liberation Serif" w:cs="Times New Roman"/>
          <w:b/>
          <w:bCs/>
          <w:i/>
          <w:iCs/>
          <w:color w:val="auto"/>
          <w:sz w:val="28"/>
          <w:szCs w:val="28"/>
          <w:shd w:val="clear" w:color="auto" w:fill="FFFFFF"/>
          <w:lang w:val="uk-UA"/>
        </w:rPr>
      </w:pPr>
      <w:r w:rsidRPr="002F3BDD">
        <w:rPr>
          <w:rStyle w:val="a9"/>
          <w:rFonts w:eastAsia="Liberation Serif" w:cs="Times New Roman"/>
          <w:b/>
          <w:bCs/>
          <w:color w:val="auto"/>
          <w:sz w:val="28"/>
          <w:szCs w:val="28"/>
          <w:u w:val="none"/>
          <w:shd w:val="clear" w:color="auto" w:fill="FFFFFF"/>
          <w:lang w:val="uk-UA"/>
        </w:rPr>
        <w:t xml:space="preserve">     </w:t>
      </w:r>
      <w:r w:rsidRPr="002F3BDD">
        <w:rPr>
          <w:rStyle w:val="a9"/>
          <w:rFonts w:eastAsia="Liberation Serif" w:cs="Times New Roman"/>
          <w:b/>
          <w:bCs/>
          <w:i/>
          <w:iCs/>
          <w:color w:val="auto"/>
          <w:sz w:val="28"/>
          <w:szCs w:val="28"/>
          <w:u w:val="none"/>
          <w:shd w:val="clear" w:color="auto" w:fill="FFFFFF"/>
          <w:lang w:val="uk-UA"/>
        </w:rPr>
        <w:t>Рішення прийнято.</w:t>
      </w:r>
    </w:p>
    <w:p w:rsidR="002C735E" w:rsidRPr="002E397A" w:rsidRDefault="002177F8" w:rsidP="002E397A">
      <w:pPr>
        <w:ind w:hanging="705"/>
        <w:jc w:val="both"/>
        <w:rPr>
          <w:rStyle w:val="a9"/>
          <w:rFonts w:eastAsia="Liberation Serif" w:cs="Times New Roman"/>
          <w:b/>
          <w:bCs/>
          <w:i/>
          <w:iCs/>
          <w:color w:val="000000"/>
          <w:sz w:val="28"/>
          <w:szCs w:val="28"/>
          <w:u w:val="none"/>
          <w:shd w:val="clear" w:color="auto" w:fill="FFFFFF"/>
        </w:rPr>
      </w:pPr>
      <w:r>
        <w:rPr>
          <w:rFonts w:ascii="Times New Roman" w:hAnsi="Times New Roman" w:cs="Times New Roman"/>
          <w:sz w:val="28"/>
          <w:szCs w:val="28"/>
        </w:rPr>
        <w:t xml:space="preserve">          </w:t>
      </w:r>
    </w:p>
    <w:p w:rsidR="00365700" w:rsidRPr="00CA68FE" w:rsidRDefault="00A935F3" w:rsidP="00A361C7">
      <w:pPr>
        <w:pStyle w:val="a5"/>
        <w:widowControl/>
        <w:numPr>
          <w:ilvl w:val="0"/>
          <w:numId w:val="7"/>
        </w:numPr>
        <w:suppressLineNumbers/>
        <w:tabs>
          <w:tab w:val="left" w:pos="142"/>
          <w:tab w:val="left" w:pos="225"/>
        </w:tabs>
        <w:suppressAutoHyphens w:val="0"/>
        <w:snapToGrid w:val="0"/>
        <w:ind w:left="851" w:hanging="851"/>
        <w:jc w:val="both"/>
        <w:textAlignment w:val="baseline"/>
        <w:rPr>
          <w:rFonts w:hint="eastAsia"/>
          <w:sz w:val="28"/>
          <w:szCs w:val="28"/>
        </w:rPr>
      </w:pPr>
      <w:r>
        <w:rPr>
          <w:rFonts w:ascii="Times New Roman" w:hAnsi="Times New Roman" w:cs="Times New Roman"/>
          <w:sz w:val="28"/>
          <w:szCs w:val="28"/>
        </w:rPr>
        <w:t xml:space="preserve">         </w:t>
      </w:r>
      <w:r w:rsidR="008520B5" w:rsidRPr="00365700">
        <w:rPr>
          <w:rFonts w:ascii="Times New Roman" w:hAnsi="Times New Roman" w:cs="Times New Roman"/>
          <w:sz w:val="28"/>
          <w:szCs w:val="28"/>
        </w:rPr>
        <w:t xml:space="preserve">Про </w:t>
      </w:r>
      <w:proofErr w:type="spellStart"/>
      <w:r w:rsidR="00A361C7" w:rsidRPr="00CA68FE">
        <w:rPr>
          <w:rFonts w:eastAsia="Liberation Serif"/>
          <w:bCs/>
          <w:color w:val="000000"/>
          <w:sz w:val="28"/>
          <w:szCs w:val="28"/>
        </w:rPr>
        <w:t>проєкт</w:t>
      </w:r>
      <w:proofErr w:type="spellEnd"/>
      <w:r w:rsidR="00A361C7" w:rsidRPr="00CA68FE">
        <w:rPr>
          <w:rFonts w:eastAsia="Liberation Serif"/>
          <w:bCs/>
          <w:color w:val="000000"/>
          <w:sz w:val="28"/>
          <w:szCs w:val="28"/>
        </w:rPr>
        <w:t xml:space="preserve"> </w:t>
      </w:r>
      <w:r w:rsidR="00A361C7" w:rsidRPr="00CA68FE">
        <w:rPr>
          <w:rFonts w:eastAsia="Liberation Serif"/>
          <w:bCs/>
          <w:color w:val="000000"/>
          <w:sz w:val="28"/>
          <w:szCs w:val="28"/>
          <w:lang w:bidi="en-US"/>
        </w:rPr>
        <w:t>розпорядження</w:t>
      </w:r>
      <w:r w:rsidR="00A361C7">
        <w:rPr>
          <w:rFonts w:eastAsia="Liberation Serif"/>
          <w:bCs/>
          <w:color w:val="000000"/>
          <w:sz w:val="28"/>
          <w:szCs w:val="28"/>
        </w:rPr>
        <w:t xml:space="preserve"> </w:t>
      </w:r>
      <w:r w:rsidR="00A361C7">
        <w:rPr>
          <w:rFonts w:eastAsia="Liberation Serif"/>
          <w:color w:val="000000"/>
          <w:sz w:val="28"/>
          <w:szCs w:val="28"/>
          <w:lang w:bidi="en-US"/>
        </w:rPr>
        <w:t>Київського</w:t>
      </w:r>
      <w:r w:rsidR="00A361C7">
        <w:rPr>
          <w:rFonts w:eastAsia="Liberation Serif"/>
          <w:color w:val="000000"/>
          <w:sz w:val="28"/>
          <w:szCs w:val="28"/>
        </w:rPr>
        <w:t xml:space="preserve"> </w:t>
      </w:r>
      <w:r w:rsidR="00A361C7">
        <w:rPr>
          <w:rFonts w:eastAsia="Liberation Serif"/>
          <w:color w:val="000000"/>
          <w:sz w:val="28"/>
          <w:szCs w:val="28"/>
          <w:lang w:bidi="en-US"/>
        </w:rPr>
        <w:t>міського</w:t>
      </w:r>
      <w:r w:rsidR="00A361C7">
        <w:rPr>
          <w:rFonts w:eastAsia="Liberation Serif"/>
          <w:color w:val="000000"/>
          <w:sz w:val="28"/>
          <w:szCs w:val="28"/>
        </w:rPr>
        <w:t xml:space="preserve"> </w:t>
      </w:r>
      <w:r w:rsidR="00A361C7">
        <w:rPr>
          <w:rFonts w:eastAsia="Liberation Serif"/>
          <w:color w:val="000000"/>
          <w:sz w:val="28"/>
          <w:szCs w:val="28"/>
          <w:lang w:bidi="en-US"/>
        </w:rPr>
        <w:t>голови</w:t>
      </w:r>
      <w:r w:rsidR="00A361C7">
        <w:rPr>
          <w:rFonts w:eastAsia="Liberation Serif"/>
          <w:color w:val="000000"/>
          <w:sz w:val="28"/>
          <w:szCs w:val="28"/>
        </w:rPr>
        <w:t xml:space="preserve"> «Про </w:t>
      </w:r>
      <w:r w:rsidR="00A361C7">
        <w:rPr>
          <w:rFonts w:eastAsia="Liberation Serif"/>
          <w:color w:val="000000"/>
          <w:sz w:val="28"/>
          <w:szCs w:val="28"/>
          <w:lang w:bidi="en-US"/>
        </w:rPr>
        <w:t>вирішення</w:t>
      </w:r>
      <w:r w:rsidR="00A361C7">
        <w:rPr>
          <w:rFonts w:eastAsia="Liberation Serif"/>
          <w:color w:val="000000"/>
          <w:sz w:val="28"/>
          <w:szCs w:val="28"/>
        </w:rPr>
        <w:t xml:space="preserve"> </w:t>
      </w:r>
      <w:r w:rsidR="00A361C7">
        <w:rPr>
          <w:rFonts w:eastAsia="Liberation Serif"/>
          <w:color w:val="000000"/>
          <w:sz w:val="28"/>
          <w:szCs w:val="28"/>
          <w:lang w:bidi="en-US"/>
        </w:rPr>
        <w:t>фінансових</w:t>
      </w:r>
      <w:r w:rsidR="00A361C7">
        <w:rPr>
          <w:rFonts w:eastAsia="Liberation Serif"/>
          <w:color w:val="000000"/>
          <w:sz w:val="28"/>
          <w:szCs w:val="28"/>
        </w:rPr>
        <w:t xml:space="preserve"> </w:t>
      </w:r>
      <w:r w:rsidR="00A361C7">
        <w:rPr>
          <w:rFonts w:eastAsia="Liberation Serif"/>
          <w:color w:val="000000"/>
          <w:sz w:val="28"/>
          <w:szCs w:val="28"/>
          <w:lang w:bidi="en-US"/>
        </w:rPr>
        <w:t>питань»</w:t>
      </w:r>
      <w:r w:rsidR="00A361C7">
        <w:rPr>
          <w:rFonts w:eastAsia="Liberation Serif"/>
          <w:iCs/>
          <w:color w:val="000000"/>
          <w:sz w:val="28"/>
          <w:szCs w:val="28"/>
        </w:rPr>
        <w:t xml:space="preserve"> (кошти у сумі 68 535,96 грн, лист управління фінансового забезпечення та звітності секретаріату Київської міської ради від 30.01.2020   № 08/235-18).</w:t>
      </w:r>
    </w:p>
    <w:p w:rsidR="00CA68FE" w:rsidRPr="00CA68FE" w:rsidRDefault="00CA68FE" w:rsidP="00CA68FE">
      <w:pPr>
        <w:pStyle w:val="a5"/>
        <w:ind w:left="0"/>
        <w:jc w:val="both"/>
        <w:rPr>
          <w:rFonts w:ascii="Times New Roman" w:hAnsi="Times New Roman" w:cs="Times New Roman"/>
          <w:sz w:val="28"/>
          <w:szCs w:val="28"/>
        </w:rPr>
      </w:pPr>
      <w:r w:rsidRPr="00CA68FE">
        <w:rPr>
          <w:rFonts w:ascii="Times New Roman" w:hAnsi="Times New Roman" w:cs="Times New Roman"/>
          <w:sz w:val="28"/>
          <w:szCs w:val="28"/>
        </w:rPr>
        <w:t xml:space="preserve">ВИРІШИЛИ: Погодити </w:t>
      </w:r>
      <w:proofErr w:type="spellStart"/>
      <w:r w:rsidRPr="00CA68FE">
        <w:rPr>
          <w:rFonts w:ascii="Times New Roman" w:hAnsi="Times New Roman" w:cs="Times New Roman"/>
          <w:sz w:val="28"/>
          <w:szCs w:val="28"/>
        </w:rPr>
        <w:t>проєкт</w:t>
      </w:r>
      <w:proofErr w:type="spellEnd"/>
      <w:r w:rsidRPr="00CA68FE">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CA68FE">
        <w:rPr>
          <w:rFonts w:ascii="Times New Roman" w:eastAsia="Liberation Serif" w:hAnsi="Times New Roman" w:cs="Times New Roman"/>
          <w:iCs/>
          <w:color w:val="000000"/>
          <w:sz w:val="28"/>
          <w:szCs w:val="28"/>
        </w:rPr>
        <w:t xml:space="preserve">68 535,96  </w:t>
      </w:r>
      <w:r w:rsidRPr="00CA68FE">
        <w:rPr>
          <w:rFonts w:ascii="Times New Roman" w:hAnsi="Times New Roman" w:cs="Times New Roman"/>
          <w:sz w:val="28"/>
          <w:szCs w:val="28"/>
        </w:rPr>
        <w:t xml:space="preserve">грн,  </w:t>
      </w:r>
      <w:r w:rsidRPr="00CA68FE">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секретаріату Київської міської ради  від 30.01.2020 № 08/235-18).</w:t>
      </w:r>
    </w:p>
    <w:p w:rsidR="00365700" w:rsidRPr="002F3BDD" w:rsidRDefault="00365700" w:rsidP="00CA68FE">
      <w:pPr>
        <w:pStyle w:val="a5"/>
        <w:widowControl/>
        <w:suppressAutoHyphens w:val="0"/>
        <w:ind w:left="142" w:hanging="142"/>
        <w:jc w:val="both"/>
        <w:rPr>
          <w:rFonts w:ascii="Times New Roman" w:hAnsi="Times New Roman" w:cs="Times New Roman"/>
          <w:sz w:val="28"/>
          <w:szCs w:val="28"/>
        </w:rPr>
      </w:pPr>
      <w:r w:rsidRPr="002F3BDD">
        <w:rPr>
          <w:rFonts w:ascii="Times New Roman" w:hAnsi="Times New Roman" w:cs="Times New Roman"/>
          <w:sz w:val="28"/>
          <w:szCs w:val="28"/>
          <w:shd w:val="clear" w:color="auto" w:fill="FFFFFF"/>
        </w:rPr>
        <w:t xml:space="preserve">ГОЛОСУВАЛИ:  «за» – </w:t>
      </w:r>
      <w:r w:rsidR="002F3BDD" w:rsidRPr="002F3BDD">
        <w:rPr>
          <w:rFonts w:ascii="Times New Roman" w:hAnsi="Times New Roman" w:cs="Times New Roman"/>
          <w:sz w:val="28"/>
          <w:szCs w:val="28"/>
          <w:shd w:val="clear" w:color="auto" w:fill="FFFFFF"/>
        </w:rPr>
        <w:t>11</w:t>
      </w:r>
      <w:r w:rsidRPr="002F3BDD">
        <w:rPr>
          <w:rFonts w:ascii="Times New Roman" w:hAnsi="Times New Roman" w:cs="Times New Roman"/>
          <w:sz w:val="28"/>
          <w:szCs w:val="28"/>
          <w:shd w:val="clear" w:color="auto" w:fill="FFFFFF"/>
        </w:rPr>
        <w:t>, «проти» – 0,</w:t>
      </w:r>
      <w:r w:rsidRPr="002F3BDD">
        <w:rPr>
          <w:rFonts w:ascii="Times New Roman" w:hAnsi="Times New Roman" w:cs="Times New Roman"/>
          <w:sz w:val="28"/>
          <w:szCs w:val="28"/>
          <w:shd w:val="clear" w:color="auto" w:fill="FFFFFF"/>
        </w:rPr>
        <w:tab/>
        <w:t xml:space="preserve">«утримались»– 0,«не   голосували» – </w:t>
      </w:r>
      <w:r w:rsidR="002F3BDD" w:rsidRPr="002F3BDD">
        <w:rPr>
          <w:rFonts w:ascii="Times New Roman" w:hAnsi="Times New Roman" w:cs="Times New Roman"/>
          <w:sz w:val="28"/>
          <w:szCs w:val="28"/>
          <w:shd w:val="clear" w:color="auto" w:fill="FFFFFF"/>
        </w:rPr>
        <w:t>3</w:t>
      </w:r>
      <w:r w:rsidRPr="002F3BDD">
        <w:rPr>
          <w:rFonts w:ascii="Times New Roman" w:hAnsi="Times New Roman" w:cs="Times New Roman"/>
          <w:sz w:val="28"/>
          <w:szCs w:val="28"/>
          <w:shd w:val="clear" w:color="auto" w:fill="FFFFFF"/>
        </w:rPr>
        <w:t>.</w:t>
      </w:r>
    </w:p>
    <w:p w:rsidR="00365700" w:rsidRDefault="00365700" w:rsidP="00712928">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712928">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Default="002F3BDD" w:rsidP="00712928">
      <w:pPr>
        <w:pStyle w:val="a4"/>
        <w:tabs>
          <w:tab w:val="left" w:pos="225"/>
        </w:tabs>
        <w:overflowPunct w:val="0"/>
        <w:snapToGrid w:val="0"/>
        <w:jc w:val="both"/>
        <w:rPr>
          <w:rFonts w:cs="Times New Roman"/>
          <w:sz w:val="28"/>
          <w:szCs w:val="28"/>
          <w:shd w:val="clear" w:color="auto" w:fill="FFFFFF"/>
          <w:lang w:val="ru-RU"/>
        </w:rPr>
      </w:pPr>
      <w:r w:rsidRPr="002F3BDD">
        <w:rPr>
          <w:sz w:val="28"/>
          <w:szCs w:val="28"/>
          <w:lang w:val="ru-RU"/>
        </w:rPr>
        <w:t xml:space="preserve">ВИСТУПИВ: </w:t>
      </w:r>
      <w:proofErr w:type="spellStart"/>
      <w:r w:rsidRPr="002F3BDD">
        <w:rPr>
          <w:iCs/>
          <w:sz w:val="28"/>
          <w:szCs w:val="28"/>
          <w:lang w:val="ru-RU"/>
        </w:rPr>
        <w:t>Странніков</w:t>
      </w:r>
      <w:proofErr w:type="spellEnd"/>
      <w:r w:rsidRPr="002F3BDD">
        <w:rPr>
          <w:iCs/>
          <w:sz w:val="28"/>
          <w:szCs w:val="28"/>
          <w:lang w:val="ru-RU"/>
        </w:rPr>
        <w:t xml:space="preserve"> А.М.</w:t>
      </w:r>
      <w:r w:rsidRPr="002F3BDD">
        <w:rPr>
          <w:i/>
          <w:iCs/>
          <w:sz w:val="26"/>
          <w:szCs w:val="26"/>
          <w:lang w:val="ru-RU"/>
        </w:rPr>
        <w:t xml:space="preserve"> </w:t>
      </w:r>
      <w:r w:rsidRPr="002F3BDD">
        <w:rPr>
          <w:rFonts w:cs="Times New Roman"/>
          <w:sz w:val="28"/>
          <w:szCs w:val="28"/>
          <w:shd w:val="clear" w:color="auto" w:fill="FFFFFF"/>
          <w:lang w:val="ru-RU"/>
        </w:rPr>
        <w:t xml:space="preserve">з </w:t>
      </w:r>
      <w:proofErr w:type="spellStart"/>
      <w:r w:rsidRPr="002F3BDD">
        <w:rPr>
          <w:rFonts w:cs="Times New Roman"/>
          <w:sz w:val="28"/>
          <w:szCs w:val="28"/>
          <w:shd w:val="clear" w:color="auto" w:fill="FFFFFF"/>
          <w:lang w:val="ru-RU"/>
        </w:rPr>
        <w:t>пропозицією</w:t>
      </w:r>
      <w:proofErr w:type="spellEnd"/>
      <w:r w:rsidRPr="002F3BDD">
        <w:rPr>
          <w:rFonts w:cs="Times New Roman"/>
          <w:sz w:val="28"/>
          <w:szCs w:val="28"/>
          <w:shd w:val="clear" w:color="auto" w:fill="FFFFFF"/>
          <w:lang w:val="ru-RU"/>
        </w:rPr>
        <w:t xml:space="preserve"> </w:t>
      </w:r>
      <w:proofErr w:type="spellStart"/>
      <w:r w:rsidRPr="002F3BDD">
        <w:rPr>
          <w:rFonts w:cs="Times New Roman"/>
          <w:sz w:val="28"/>
          <w:szCs w:val="28"/>
          <w:shd w:val="clear" w:color="auto" w:fill="FFFFFF"/>
          <w:lang w:val="ru-RU"/>
        </w:rPr>
        <w:t>розглянути</w:t>
      </w:r>
      <w:proofErr w:type="spellEnd"/>
      <w:r w:rsidRPr="002F3BDD">
        <w:rPr>
          <w:rFonts w:cs="Times New Roman"/>
          <w:sz w:val="28"/>
          <w:szCs w:val="28"/>
          <w:shd w:val="clear" w:color="auto" w:fill="FFFFFF"/>
          <w:lang w:val="ru-RU"/>
        </w:rPr>
        <w:t xml:space="preserve"> </w:t>
      </w:r>
      <w:proofErr w:type="spellStart"/>
      <w:r w:rsidRPr="002F3BDD">
        <w:rPr>
          <w:rFonts w:cs="Times New Roman"/>
          <w:sz w:val="28"/>
          <w:szCs w:val="28"/>
          <w:shd w:val="clear" w:color="auto" w:fill="FFFFFF"/>
          <w:lang w:val="ru-RU"/>
        </w:rPr>
        <w:t>наступними</w:t>
      </w:r>
      <w:proofErr w:type="spellEnd"/>
      <w:r w:rsidRPr="002F3BDD">
        <w:rPr>
          <w:rFonts w:cs="Times New Roman"/>
          <w:sz w:val="28"/>
          <w:szCs w:val="28"/>
          <w:shd w:val="clear" w:color="auto" w:fill="FFFFFF"/>
          <w:lang w:val="ru-RU"/>
        </w:rPr>
        <w:t xml:space="preserve"> </w:t>
      </w:r>
      <w:proofErr w:type="spellStart"/>
      <w:r w:rsidRPr="002F3BDD">
        <w:rPr>
          <w:rFonts w:cs="Times New Roman"/>
          <w:sz w:val="28"/>
          <w:szCs w:val="28"/>
          <w:shd w:val="clear" w:color="auto" w:fill="FFFFFF"/>
          <w:lang w:val="ru-RU"/>
        </w:rPr>
        <w:t>питання</w:t>
      </w:r>
      <w:proofErr w:type="spellEnd"/>
      <w:r>
        <w:rPr>
          <w:rFonts w:cs="Times New Roman"/>
          <w:sz w:val="28"/>
          <w:szCs w:val="28"/>
          <w:shd w:val="clear" w:color="auto" w:fill="FFFFFF"/>
          <w:lang w:val="ru-RU"/>
        </w:rPr>
        <w:t>:</w:t>
      </w:r>
    </w:p>
    <w:p w:rsidR="002F3BDD" w:rsidRDefault="002F3BDD" w:rsidP="00712928">
      <w:pPr>
        <w:pStyle w:val="a4"/>
        <w:tabs>
          <w:tab w:val="left" w:pos="225"/>
        </w:tabs>
        <w:overflowPunct w:val="0"/>
        <w:snapToGrid w:val="0"/>
        <w:jc w:val="both"/>
        <w:rPr>
          <w:rFonts w:cs="Times New Roman"/>
          <w:sz w:val="28"/>
          <w:szCs w:val="28"/>
          <w:shd w:val="clear" w:color="auto" w:fill="FFFFFF"/>
          <w:lang w:val="ru-RU"/>
        </w:rPr>
      </w:pPr>
    </w:p>
    <w:p w:rsidR="002F3BDD" w:rsidRPr="002F3BDD" w:rsidRDefault="002F3BDD" w:rsidP="002F3BDD">
      <w:pPr>
        <w:pStyle w:val="a5"/>
        <w:widowControl/>
        <w:numPr>
          <w:ilvl w:val="0"/>
          <w:numId w:val="12"/>
        </w:numPr>
        <w:suppressLineNumbers/>
        <w:tabs>
          <w:tab w:val="left" w:pos="0"/>
        </w:tabs>
        <w:suppressAutoHyphens w:val="0"/>
        <w:snapToGrid w:val="0"/>
        <w:ind w:left="851" w:hanging="851"/>
        <w:jc w:val="both"/>
        <w:textAlignment w:val="baseline"/>
        <w:rPr>
          <w:rFonts w:ascii="Times New Roman" w:eastAsia="Liberation Serif" w:hAnsi="Times New Roman" w:cs="Times New Roman"/>
          <w:i/>
          <w:iCs/>
          <w:color w:val="FF0000"/>
          <w:kern w:val="0"/>
          <w:sz w:val="28"/>
          <w:szCs w:val="28"/>
          <w:lang w:eastAsia="uk-UA" w:bidi="ar-SA"/>
        </w:rPr>
      </w:pPr>
      <w:r w:rsidRPr="002F3BDD">
        <w:rPr>
          <w:rFonts w:ascii="Times New Roman" w:hAnsi="Times New Roman" w:cs="Times New Roman"/>
          <w:sz w:val="28"/>
          <w:szCs w:val="28"/>
        </w:rPr>
        <w:t xml:space="preserve">Про </w:t>
      </w:r>
      <w:proofErr w:type="spellStart"/>
      <w:r w:rsidRPr="002F3BDD">
        <w:rPr>
          <w:rFonts w:ascii="Times New Roman" w:eastAsia="Liberation Serif" w:hAnsi="Times New Roman" w:cs="Times New Roman"/>
          <w:bCs/>
          <w:color w:val="000000"/>
          <w:kern w:val="0"/>
          <w:sz w:val="28"/>
          <w:szCs w:val="28"/>
          <w:lang w:eastAsia="uk-UA" w:bidi="ar-SA"/>
        </w:rPr>
        <w:t>проєкт</w:t>
      </w:r>
      <w:proofErr w:type="spellEnd"/>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bCs/>
          <w:color w:val="000000"/>
          <w:kern w:val="0"/>
          <w:sz w:val="28"/>
          <w:szCs w:val="28"/>
          <w:lang w:eastAsia="uk-UA" w:bidi="en-US"/>
        </w:rPr>
        <w:t>розпорядження</w:t>
      </w:r>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Київського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міського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голови</w:t>
      </w:r>
      <w:r w:rsidRPr="002F3BDD">
        <w:rPr>
          <w:rFonts w:ascii="Times New Roman" w:eastAsia="Liberation Serif" w:hAnsi="Times New Roman" w:cs="Times New Roman"/>
          <w:color w:val="000000"/>
          <w:kern w:val="0"/>
          <w:sz w:val="28"/>
          <w:szCs w:val="28"/>
          <w:lang w:eastAsia="uk-UA" w:bidi="ar-SA"/>
        </w:rPr>
        <w:t xml:space="preserve"> «Про </w:t>
      </w:r>
      <w:r w:rsidRPr="002F3BDD">
        <w:rPr>
          <w:rFonts w:ascii="Times New Roman" w:eastAsia="Liberation Serif" w:hAnsi="Times New Roman" w:cs="Times New Roman"/>
          <w:color w:val="000000"/>
          <w:kern w:val="0"/>
          <w:sz w:val="28"/>
          <w:szCs w:val="28"/>
          <w:lang w:eastAsia="uk-UA" w:bidi="en-US"/>
        </w:rPr>
        <w:t>вирішення</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фінансових</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питань»</w:t>
      </w:r>
      <w:r w:rsidRPr="002F3BDD">
        <w:rPr>
          <w:rFonts w:ascii="Times New Roman" w:eastAsia="Liberation Serif" w:hAnsi="Times New Roman" w:cs="Times New Roman"/>
          <w:iCs/>
          <w:color w:val="000000"/>
          <w:kern w:val="0"/>
          <w:sz w:val="28"/>
          <w:szCs w:val="28"/>
          <w:lang w:eastAsia="uk-UA" w:bidi="ar-SA"/>
        </w:rPr>
        <w:t xml:space="preserve"> (кошти у сумі 85 057,75 грн, лист управління фінансового забезпечення та звітності секретаріату Київської міської ради від 03.02.2020</w:t>
      </w:r>
      <w:r>
        <w:rPr>
          <w:rFonts w:ascii="Times New Roman" w:eastAsia="Liberation Serif" w:hAnsi="Times New Roman" w:cs="Times New Roman"/>
          <w:iCs/>
          <w:color w:val="000000"/>
          <w:kern w:val="0"/>
          <w:sz w:val="28"/>
          <w:szCs w:val="28"/>
          <w:lang w:eastAsia="uk-UA" w:bidi="ar-SA"/>
        </w:rPr>
        <w:t xml:space="preserve">   </w:t>
      </w:r>
      <w:r w:rsidRPr="002F3BDD">
        <w:rPr>
          <w:rFonts w:ascii="Times New Roman" w:eastAsia="Liberation Serif" w:hAnsi="Times New Roman" w:cs="Times New Roman"/>
          <w:iCs/>
          <w:color w:val="000000"/>
          <w:kern w:val="0"/>
          <w:sz w:val="28"/>
          <w:szCs w:val="28"/>
          <w:lang w:eastAsia="uk-UA" w:bidi="ar-SA"/>
        </w:rPr>
        <w:t>№ 08/235-19).</w:t>
      </w:r>
    </w:p>
    <w:p w:rsidR="002F3BDD" w:rsidRPr="00CA68FE" w:rsidRDefault="002F3BDD" w:rsidP="002F3BDD">
      <w:pPr>
        <w:pStyle w:val="a5"/>
        <w:ind w:left="0"/>
        <w:jc w:val="both"/>
        <w:rPr>
          <w:rFonts w:ascii="Times New Roman" w:hAnsi="Times New Roman" w:cs="Times New Roman"/>
          <w:sz w:val="28"/>
          <w:szCs w:val="28"/>
        </w:rPr>
      </w:pPr>
      <w:r w:rsidRPr="00CA68FE">
        <w:rPr>
          <w:rFonts w:ascii="Times New Roman" w:hAnsi="Times New Roman" w:cs="Times New Roman"/>
          <w:sz w:val="28"/>
          <w:szCs w:val="28"/>
        </w:rPr>
        <w:t xml:space="preserve">ВИРІШИЛИ: Погодити </w:t>
      </w:r>
      <w:proofErr w:type="spellStart"/>
      <w:r w:rsidRPr="00CA68FE">
        <w:rPr>
          <w:rFonts w:ascii="Times New Roman" w:hAnsi="Times New Roman" w:cs="Times New Roman"/>
          <w:sz w:val="28"/>
          <w:szCs w:val="28"/>
        </w:rPr>
        <w:t>проєкт</w:t>
      </w:r>
      <w:proofErr w:type="spellEnd"/>
      <w:r w:rsidRPr="00CA68FE">
        <w:rPr>
          <w:rFonts w:ascii="Times New Roman" w:hAnsi="Times New Roman" w:cs="Times New Roman"/>
          <w:sz w:val="28"/>
          <w:szCs w:val="28"/>
        </w:rPr>
        <w:t xml:space="preserve"> розпорядження Київського міського голови «Про </w:t>
      </w:r>
      <w:r w:rsidRPr="00CA68FE">
        <w:rPr>
          <w:rFonts w:ascii="Times New Roman" w:hAnsi="Times New Roman" w:cs="Times New Roman"/>
          <w:sz w:val="28"/>
          <w:szCs w:val="28"/>
        </w:rPr>
        <w:lastRenderedPageBreak/>
        <w:t xml:space="preserve">вирішення фінансових питань» (кошти у сумі </w:t>
      </w:r>
      <w:r>
        <w:rPr>
          <w:rFonts w:ascii="Times New Roman" w:eastAsia="Liberation Serif" w:hAnsi="Times New Roman" w:cs="Times New Roman"/>
          <w:iCs/>
          <w:color w:val="000000"/>
          <w:sz w:val="28"/>
          <w:szCs w:val="28"/>
        </w:rPr>
        <w:t>85 057,75</w:t>
      </w:r>
      <w:r w:rsidRPr="00CA68FE">
        <w:rPr>
          <w:rFonts w:ascii="Times New Roman" w:eastAsia="Liberation Serif" w:hAnsi="Times New Roman" w:cs="Times New Roman"/>
          <w:iCs/>
          <w:color w:val="000000"/>
          <w:sz w:val="28"/>
          <w:szCs w:val="28"/>
        </w:rPr>
        <w:t xml:space="preserve">  </w:t>
      </w:r>
      <w:r w:rsidRPr="00CA68FE">
        <w:rPr>
          <w:rFonts w:ascii="Times New Roman" w:hAnsi="Times New Roman" w:cs="Times New Roman"/>
          <w:sz w:val="28"/>
          <w:szCs w:val="28"/>
        </w:rPr>
        <w:t xml:space="preserve">грн,  </w:t>
      </w:r>
      <w:r w:rsidRPr="00CA68FE">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w:t>
      </w:r>
      <w:r>
        <w:rPr>
          <w:rFonts w:ascii="Times New Roman" w:eastAsia="Liberation Serif" w:hAnsi="Times New Roman" w:cs="Times New Roman"/>
          <w:iCs/>
          <w:color w:val="000000"/>
          <w:sz w:val="28"/>
          <w:szCs w:val="28"/>
        </w:rPr>
        <w:t>у Київської міської ради  від 03.02.2020 № 08/235-19</w:t>
      </w:r>
      <w:r w:rsidRPr="00CA68FE">
        <w:rPr>
          <w:rFonts w:ascii="Times New Roman" w:eastAsia="Liberation Serif" w:hAnsi="Times New Roman" w:cs="Times New Roman"/>
          <w:iCs/>
          <w:color w:val="000000"/>
          <w:sz w:val="28"/>
          <w:szCs w:val="28"/>
        </w:rPr>
        <w:t>).</w:t>
      </w:r>
    </w:p>
    <w:p w:rsidR="002F3BDD" w:rsidRPr="002F3BDD" w:rsidRDefault="002F3BDD" w:rsidP="002F3BDD">
      <w:pPr>
        <w:pStyle w:val="a5"/>
        <w:widowControl/>
        <w:suppressAutoHyphens w:val="0"/>
        <w:ind w:left="0"/>
        <w:jc w:val="both"/>
        <w:rPr>
          <w:rFonts w:ascii="Times New Roman" w:hAnsi="Times New Roman" w:cs="Times New Roman"/>
          <w:sz w:val="28"/>
          <w:szCs w:val="28"/>
        </w:rPr>
      </w:pPr>
      <w:r w:rsidRPr="002F3BDD">
        <w:rPr>
          <w:rFonts w:ascii="Times New Roman" w:hAnsi="Times New Roman" w:cs="Times New Roman"/>
          <w:sz w:val="28"/>
          <w:szCs w:val="28"/>
          <w:shd w:val="clear" w:color="auto" w:fill="FFFFFF"/>
        </w:rPr>
        <w:t>ГОЛОСУВАЛИ:  «за» – 11, «проти» – 0,</w:t>
      </w:r>
      <w:r w:rsidRPr="002F3BDD">
        <w:rPr>
          <w:rFonts w:ascii="Times New Roman" w:hAnsi="Times New Roman" w:cs="Times New Roman"/>
          <w:sz w:val="28"/>
          <w:szCs w:val="28"/>
          <w:shd w:val="clear" w:color="auto" w:fill="FFFFFF"/>
        </w:rPr>
        <w:tab/>
        <w:t>«утримались»– 0,«не   голосували» – 3.</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2F3BDD" w:rsidRDefault="002F3BDD" w:rsidP="002F3BDD">
      <w:pPr>
        <w:pStyle w:val="a5"/>
        <w:widowControl/>
        <w:numPr>
          <w:ilvl w:val="0"/>
          <w:numId w:val="12"/>
        </w:numPr>
        <w:suppressLineNumbers/>
        <w:tabs>
          <w:tab w:val="left" w:pos="0"/>
        </w:tabs>
        <w:suppressAutoHyphens w:val="0"/>
        <w:snapToGrid w:val="0"/>
        <w:ind w:left="851" w:hanging="851"/>
        <w:jc w:val="both"/>
        <w:textAlignment w:val="baseline"/>
        <w:rPr>
          <w:rFonts w:ascii="Times New Roman" w:eastAsia="Liberation Serif" w:hAnsi="Times New Roman" w:cs="Times New Roman"/>
          <w:i/>
          <w:iCs/>
          <w:color w:val="FF0000"/>
          <w:kern w:val="0"/>
          <w:sz w:val="28"/>
          <w:szCs w:val="28"/>
          <w:lang w:eastAsia="uk-UA" w:bidi="ar-SA"/>
        </w:rPr>
      </w:pPr>
      <w:r w:rsidRPr="002F3BDD">
        <w:rPr>
          <w:rFonts w:ascii="Times New Roman" w:hAnsi="Times New Roman" w:cs="Times New Roman"/>
          <w:sz w:val="28"/>
          <w:szCs w:val="28"/>
        </w:rPr>
        <w:t xml:space="preserve">Про </w:t>
      </w:r>
      <w:proofErr w:type="spellStart"/>
      <w:r w:rsidRPr="002F3BDD">
        <w:rPr>
          <w:rFonts w:ascii="Times New Roman" w:eastAsia="Liberation Serif" w:hAnsi="Times New Roman" w:cs="Times New Roman"/>
          <w:bCs/>
          <w:color w:val="000000"/>
          <w:kern w:val="0"/>
          <w:sz w:val="28"/>
          <w:szCs w:val="28"/>
          <w:lang w:eastAsia="uk-UA" w:bidi="ar-SA"/>
        </w:rPr>
        <w:t>проєкт</w:t>
      </w:r>
      <w:proofErr w:type="spellEnd"/>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bCs/>
          <w:color w:val="000000"/>
          <w:kern w:val="0"/>
          <w:sz w:val="28"/>
          <w:szCs w:val="28"/>
          <w:lang w:eastAsia="uk-UA" w:bidi="en-US"/>
        </w:rPr>
        <w:t>розпорядження</w:t>
      </w:r>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Київського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міського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голови</w:t>
      </w:r>
      <w:r w:rsidRPr="002F3BDD">
        <w:rPr>
          <w:rFonts w:ascii="Times New Roman" w:eastAsia="Liberation Serif" w:hAnsi="Times New Roman" w:cs="Times New Roman"/>
          <w:color w:val="000000"/>
          <w:kern w:val="0"/>
          <w:sz w:val="28"/>
          <w:szCs w:val="28"/>
          <w:lang w:eastAsia="uk-UA" w:bidi="ar-SA"/>
        </w:rPr>
        <w:t xml:space="preserve"> «Про </w:t>
      </w:r>
      <w:r w:rsidRPr="002F3BDD">
        <w:rPr>
          <w:rFonts w:ascii="Times New Roman" w:eastAsia="Liberation Serif" w:hAnsi="Times New Roman" w:cs="Times New Roman"/>
          <w:color w:val="000000"/>
          <w:kern w:val="0"/>
          <w:sz w:val="28"/>
          <w:szCs w:val="28"/>
          <w:lang w:eastAsia="uk-UA" w:bidi="en-US"/>
        </w:rPr>
        <w:t>вирішення</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фінансових</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у сумі 105 500,00</w:t>
      </w:r>
      <w:r w:rsidRPr="002F3BDD">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03.02.2020</w:t>
      </w:r>
      <w:r>
        <w:rPr>
          <w:rFonts w:ascii="Times New Roman" w:eastAsia="Liberation Serif" w:hAnsi="Times New Roman" w:cs="Times New Roman"/>
          <w:iCs/>
          <w:color w:val="000000"/>
          <w:kern w:val="0"/>
          <w:sz w:val="28"/>
          <w:szCs w:val="28"/>
          <w:lang w:eastAsia="uk-UA" w:bidi="ar-SA"/>
        </w:rPr>
        <w:t xml:space="preserve">   </w:t>
      </w:r>
      <w:r w:rsidRPr="002F3BDD">
        <w:rPr>
          <w:rFonts w:ascii="Times New Roman" w:eastAsia="Liberation Serif" w:hAnsi="Times New Roman" w:cs="Times New Roman"/>
          <w:iCs/>
          <w:color w:val="000000"/>
          <w:kern w:val="0"/>
          <w:sz w:val="28"/>
          <w:szCs w:val="28"/>
          <w:lang w:eastAsia="uk-UA" w:bidi="ar-SA"/>
        </w:rPr>
        <w:t>№ 08/235-19).</w:t>
      </w:r>
    </w:p>
    <w:p w:rsidR="002F3BDD" w:rsidRPr="00CA68FE" w:rsidRDefault="002F3BDD" w:rsidP="002F3BDD">
      <w:pPr>
        <w:pStyle w:val="a5"/>
        <w:ind w:left="0"/>
        <w:jc w:val="both"/>
        <w:rPr>
          <w:rFonts w:ascii="Times New Roman" w:hAnsi="Times New Roman" w:cs="Times New Roman"/>
          <w:sz w:val="28"/>
          <w:szCs w:val="28"/>
        </w:rPr>
      </w:pPr>
      <w:r w:rsidRPr="00CA68FE">
        <w:rPr>
          <w:rFonts w:ascii="Times New Roman" w:hAnsi="Times New Roman" w:cs="Times New Roman"/>
          <w:sz w:val="28"/>
          <w:szCs w:val="28"/>
        </w:rPr>
        <w:t xml:space="preserve">ВИРІШИЛИ: Погодити </w:t>
      </w:r>
      <w:proofErr w:type="spellStart"/>
      <w:r w:rsidRPr="00CA68FE">
        <w:rPr>
          <w:rFonts w:ascii="Times New Roman" w:hAnsi="Times New Roman" w:cs="Times New Roman"/>
          <w:sz w:val="28"/>
          <w:szCs w:val="28"/>
        </w:rPr>
        <w:t>проєкт</w:t>
      </w:r>
      <w:proofErr w:type="spellEnd"/>
      <w:r w:rsidRPr="00CA68FE">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105 500,00</w:t>
      </w:r>
      <w:r w:rsidRPr="00CA68FE">
        <w:rPr>
          <w:rFonts w:ascii="Times New Roman" w:eastAsia="Liberation Serif" w:hAnsi="Times New Roman" w:cs="Times New Roman"/>
          <w:iCs/>
          <w:color w:val="000000"/>
          <w:sz w:val="28"/>
          <w:szCs w:val="28"/>
        </w:rPr>
        <w:t xml:space="preserve">  </w:t>
      </w:r>
      <w:r w:rsidRPr="00CA68FE">
        <w:rPr>
          <w:rFonts w:ascii="Times New Roman" w:hAnsi="Times New Roman" w:cs="Times New Roman"/>
          <w:sz w:val="28"/>
          <w:szCs w:val="28"/>
        </w:rPr>
        <w:t xml:space="preserve">грн,  </w:t>
      </w:r>
      <w:r w:rsidRPr="00CA68FE">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w:t>
      </w:r>
      <w:r>
        <w:rPr>
          <w:rFonts w:ascii="Times New Roman" w:eastAsia="Liberation Serif" w:hAnsi="Times New Roman" w:cs="Times New Roman"/>
          <w:iCs/>
          <w:color w:val="000000"/>
          <w:sz w:val="28"/>
          <w:szCs w:val="28"/>
        </w:rPr>
        <w:t>у Київської міської ради  від 03.02.2020 № 08/235-19</w:t>
      </w:r>
      <w:r w:rsidRPr="00CA68FE">
        <w:rPr>
          <w:rFonts w:ascii="Times New Roman" w:eastAsia="Liberation Serif" w:hAnsi="Times New Roman" w:cs="Times New Roman"/>
          <w:iCs/>
          <w:color w:val="000000"/>
          <w:sz w:val="28"/>
          <w:szCs w:val="28"/>
        </w:rPr>
        <w:t>).</w:t>
      </w:r>
    </w:p>
    <w:p w:rsidR="002F3BDD" w:rsidRPr="002F3BDD" w:rsidRDefault="002F3BDD" w:rsidP="002F3BDD">
      <w:pPr>
        <w:pStyle w:val="a5"/>
        <w:widowControl/>
        <w:suppressAutoHyphens w:val="0"/>
        <w:ind w:left="0"/>
        <w:jc w:val="both"/>
        <w:rPr>
          <w:rFonts w:ascii="Times New Roman" w:hAnsi="Times New Roman" w:cs="Times New Roman"/>
          <w:sz w:val="28"/>
          <w:szCs w:val="28"/>
        </w:rPr>
      </w:pPr>
      <w:r w:rsidRPr="002F3BDD">
        <w:rPr>
          <w:rFonts w:ascii="Times New Roman" w:hAnsi="Times New Roman" w:cs="Times New Roman"/>
          <w:sz w:val="28"/>
          <w:szCs w:val="28"/>
          <w:shd w:val="clear" w:color="auto" w:fill="FFFFFF"/>
        </w:rPr>
        <w:t>ГОЛОСУВАЛИ:  «за» – 11, «проти» – 0,</w:t>
      </w:r>
      <w:r w:rsidRPr="002F3BDD">
        <w:rPr>
          <w:rFonts w:ascii="Times New Roman" w:hAnsi="Times New Roman" w:cs="Times New Roman"/>
          <w:sz w:val="28"/>
          <w:szCs w:val="28"/>
          <w:shd w:val="clear" w:color="auto" w:fill="FFFFFF"/>
        </w:rPr>
        <w:tab/>
        <w:t>«утримались»– 0,«не   голосували» – 3.</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2F3BDD" w:rsidRDefault="002F3BDD" w:rsidP="002F3BDD">
      <w:pPr>
        <w:pStyle w:val="a5"/>
        <w:widowControl/>
        <w:numPr>
          <w:ilvl w:val="0"/>
          <w:numId w:val="12"/>
        </w:numPr>
        <w:suppressLineNumbers/>
        <w:tabs>
          <w:tab w:val="left" w:pos="0"/>
        </w:tabs>
        <w:suppressAutoHyphens w:val="0"/>
        <w:snapToGrid w:val="0"/>
        <w:ind w:left="851" w:hanging="851"/>
        <w:jc w:val="both"/>
        <w:textAlignment w:val="baseline"/>
        <w:rPr>
          <w:rFonts w:ascii="Times New Roman" w:eastAsia="Liberation Serif" w:hAnsi="Times New Roman" w:cs="Times New Roman"/>
          <w:i/>
          <w:iCs/>
          <w:color w:val="FF0000"/>
          <w:kern w:val="0"/>
          <w:sz w:val="28"/>
          <w:szCs w:val="28"/>
          <w:lang w:eastAsia="uk-UA" w:bidi="ar-SA"/>
        </w:rPr>
      </w:pPr>
      <w:r>
        <w:rPr>
          <w:rStyle w:val="a9"/>
          <w:rFonts w:eastAsia="Liberation Serif" w:cs="Times New Roman"/>
          <w:b/>
          <w:bCs/>
          <w:i/>
          <w:iCs/>
          <w:color w:val="auto"/>
          <w:sz w:val="28"/>
          <w:szCs w:val="28"/>
          <w:u w:val="none"/>
          <w:shd w:val="clear" w:color="auto" w:fill="FFFFFF"/>
        </w:rPr>
        <w:t xml:space="preserve"> </w:t>
      </w:r>
      <w:r w:rsidRPr="002F3BDD">
        <w:rPr>
          <w:rFonts w:ascii="Times New Roman" w:hAnsi="Times New Roman" w:cs="Times New Roman"/>
          <w:sz w:val="28"/>
          <w:szCs w:val="28"/>
        </w:rPr>
        <w:t xml:space="preserve">Про </w:t>
      </w:r>
      <w:proofErr w:type="spellStart"/>
      <w:r w:rsidRPr="002F3BDD">
        <w:rPr>
          <w:rFonts w:ascii="Times New Roman" w:eastAsia="Liberation Serif" w:hAnsi="Times New Roman" w:cs="Times New Roman"/>
          <w:bCs/>
          <w:color w:val="000000"/>
          <w:kern w:val="0"/>
          <w:sz w:val="28"/>
          <w:szCs w:val="28"/>
          <w:lang w:eastAsia="uk-UA" w:bidi="ar-SA"/>
        </w:rPr>
        <w:t>проєкт</w:t>
      </w:r>
      <w:proofErr w:type="spellEnd"/>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bCs/>
          <w:color w:val="000000"/>
          <w:kern w:val="0"/>
          <w:sz w:val="28"/>
          <w:szCs w:val="28"/>
          <w:lang w:eastAsia="uk-UA" w:bidi="en-US"/>
        </w:rPr>
        <w:t>розпорядження</w:t>
      </w:r>
      <w:r w:rsidRPr="002F3BDD">
        <w:rPr>
          <w:rFonts w:ascii="Times New Roman" w:eastAsia="Liberation Serif" w:hAnsi="Times New Roman" w:cs="Times New Roman"/>
          <w:bCs/>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Київського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міського</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голови</w:t>
      </w:r>
      <w:r w:rsidRPr="002F3BDD">
        <w:rPr>
          <w:rFonts w:ascii="Times New Roman" w:eastAsia="Liberation Serif" w:hAnsi="Times New Roman" w:cs="Times New Roman"/>
          <w:color w:val="000000"/>
          <w:kern w:val="0"/>
          <w:sz w:val="28"/>
          <w:szCs w:val="28"/>
          <w:lang w:eastAsia="uk-UA" w:bidi="ar-SA"/>
        </w:rPr>
        <w:t xml:space="preserve"> «Про </w:t>
      </w:r>
      <w:r w:rsidRPr="002F3BDD">
        <w:rPr>
          <w:rFonts w:ascii="Times New Roman" w:eastAsia="Liberation Serif" w:hAnsi="Times New Roman" w:cs="Times New Roman"/>
          <w:color w:val="000000"/>
          <w:kern w:val="0"/>
          <w:sz w:val="28"/>
          <w:szCs w:val="28"/>
          <w:lang w:eastAsia="uk-UA" w:bidi="en-US"/>
        </w:rPr>
        <w:t>вирішення</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фінансових</w:t>
      </w:r>
      <w:r w:rsidRPr="002F3BDD">
        <w:rPr>
          <w:rFonts w:ascii="Times New Roman" w:eastAsia="Liberation Serif" w:hAnsi="Times New Roman" w:cs="Times New Roman"/>
          <w:color w:val="000000"/>
          <w:kern w:val="0"/>
          <w:sz w:val="28"/>
          <w:szCs w:val="28"/>
          <w:lang w:eastAsia="uk-UA" w:bidi="ar-SA"/>
        </w:rPr>
        <w:t xml:space="preserve"> </w:t>
      </w:r>
      <w:r w:rsidRPr="002F3BDD">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у сумі 19 941,66</w:t>
      </w:r>
      <w:r w:rsidRPr="002F3BDD">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03.02.2020</w:t>
      </w:r>
      <w:r>
        <w:rPr>
          <w:rFonts w:ascii="Times New Roman" w:eastAsia="Liberation Serif" w:hAnsi="Times New Roman" w:cs="Times New Roman"/>
          <w:iCs/>
          <w:color w:val="000000"/>
          <w:kern w:val="0"/>
          <w:sz w:val="28"/>
          <w:szCs w:val="28"/>
          <w:lang w:eastAsia="uk-UA" w:bidi="ar-SA"/>
        </w:rPr>
        <w:t xml:space="preserve">   </w:t>
      </w:r>
      <w:r w:rsidRPr="002F3BDD">
        <w:rPr>
          <w:rFonts w:ascii="Times New Roman" w:eastAsia="Liberation Serif" w:hAnsi="Times New Roman" w:cs="Times New Roman"/>
          <w:iCs/>
          <w:color w:val="000000"/>
          <w:kern w:val="0"/>
          <w:sz w:val="28"/>
          <w:szCs w:val="28"/>
          <w:lang w:eastAsia="uk-UA" w:bidi="ar-SA"/>
        </w:rPr>
        <w:t>№ 08/235-19).</w:t>
      </w:r>
    </w:p>
    <w:p w:rsidR="002F3BDD" w:rsidRPr="00CA68FE" w:rsidRDefault="002F3BDD" w:rsidP="002F3BDD">
      <w:pPr>
        <w:pStyle w:val="a5"/>
        <w:ind w:left="0"/>
        <w:jc w:val="both"/>
        <w:rPr>
          <w:rFonts w:ascii="Times New Roman" w:hAnsi="Times New Roman" w:cs="Times New Roman"/>
          <w:sz w:val="28"/>
          <w:szCs w:val="28"/>
        </w:rPr>
      </w:pPr>
      <w:r w:rsidRPr="00CA68FE">
        <w:rPr>
          <w:rFonts w:ascii="Times New Roman" w:hAnsi="Times New Roman" w:cs="Times New Roman"/>
          <w:sz w:val="28"/>
          <w:szCs w:val="28"/>
        </w:rPr>
        <w:t xml:space="preserve">ВИРІШИЛИ: Погодити </w:t>
      </w:r>
      <w:proofErr w:type="spellStart"/>
      <w:r w:rsidRPr="00CA68FE">
        <w:rPr>
          <w:rFonts w:ascii="Times New Roman" w:hAnsi="Times New Roman" w:cs="Times New Roman"/>
          <w:sz w:val="28"/>
          <w:szCs w:val="28"/>
        </w:rPr>
        <w:t>проєкт</w:t>
      </w:r>
      <w:proofErr w:type="spellEnd"/>
      <w:r w:rsidRPr="00CA68FE">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19 941,66</w:t>
      </w:r>
      <w:r w:rsidRPr="00CA68FE">
        <w:rPr>
          <w:rFonts w:ascii="Times New Roman" w:eastAsia="Liberation Serif" w:hAnsi="Times New Roman" w:cs="Times New Roman"/>
          <w:iCs/>
          <w:color w:val="000000"/>
          <w:sz w:val="28"/>
          <w:szCs w:val="28"/>
        </w:rPr>
        <w:t xml:space="preserve">  </w:t>
      </w:r>
      <w:r w:rsidRPr="00CA68FE">
        <w:rPr>
          <w:rFonts w:ascii="Times New Roman" w:hAnsi="Times New Roman" w:cs="Times New Roman"/>
          <w:sz w:val="28"/>
          <w:szCs w:val="28"/>
        </w:rPr>
        <w:t xml:space="preserve">грн,  </w:t>
      </w:r>
      <w:r w:rsidRPr="00CA68FE">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w:t>
      </w:r>
      <w:r>
        <w:rPr>
          <w:rFonts w:ascii="Times New Roman" w:eastAsia="Liberation Serif" w:hAnsi="Times New Roman" w:cs="Times New Roman"/>
          <w:iCs/>
          <w:color w:val="000000"/>
          <w:sz w:val="28"/>
          <w:szCs w:val="28"/>
        </w:rPr>
        <w:t>у Київської міської ради  від 03.02.2020 № 08/235-19</w:t>
      </w:r>
      <w:r w:rsidRPr="00CA68FE">
        <w:rPr>
          <w:rFonts w:ascii="Times New Roman" w:eastAsia="Liberation Serif" w:hAnsi="Times New Roman" w:cs="Times New Roman"/>
          <w:iCs/>
          <w:color w:val="000000"/>
          <w:sz w:val="28"/>
          <w:szCs w:val="28"/>
        </w:rPr>
        <w:t>).</w:t>
      </w:r>
    </w:p>
    <w:p w:rsidR="002F3BDD" w:rsidRPr="002F3BDD" w:rsidRDefault="002F3BDD" w:rsidP="002F3BDD">
      <w:pPr>
        <w:pStyle w:val="a5"/>
        <w:widowControl/>
        <w:suppressAutoHyphens w:val="0"/>
        <w:ind w:left="0"/>
        <w:jc w:val="both"/>
        <w:rPr>
          <w:rFonts w:ascii="Times New Roman" w:hAnsi="Times New Roman" w:cs="Times New Roman"/>
          <w:sz w:val="28"/>
          <w:szCs w:val="28"/>
        </w:rPr>
      </w:pPr>
      <w:r w:rsidRPr="002F3BDD">
        <w:rPr>
          <w:rFonts w:ascii="Times New Roman" w:hAnsi="Times New Roman" w:cs="Times New Roman"/>
          <w:sz w:val="28"/>
          <w:szCs w:val="28"/>
          <w:shd w:val="clear" w:color="auto" w:fill="FFFFFF"/>
        </w:rPr>
        <w:t>ГОЛОСУВАЛИ:  «за» – 11, «проти» – 0,</w:t>
      </w:r>
      <w:r w:rsidRPr="002F3BDD">
        <w:rPr>
          <w:rFonts w:ascii="Times New Roman" w:hAnsi="Times New Roman" w:cs="Times New Roman"/>
          <w:sz w:val="28"/>
          <w:szCs w:val="28"/>
          <w:shd w:val="clear" w:color="auto" w:fill="FFFFFF"/>
        </w:rPr>
        <w:tab/>
        <w:t>«утримались»– 0,«не   голосували» – 3.</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i/>
          <w:iCs/>
          <w:color w:val="auto"/>
          <w:sz w:val="28"/>
          <w:szCs w:val="28"/>
          <w:u w:val="none"/>
          <w:shd w:val="clear" w:color="auto" w:fill="FFFFFF"/>
          <w:lang w:val="uk-UA"/>
        </w:rPr>
        <w:t>Рішення прийнято.</w:t>
      </w:r>
    </w:p>
    <w:p w:rsidR="002F3BDD" w:rsidRPr="002F3BDD" w:rsidRDefault="002F3BDD" w:rsidP="00712928">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p>
    <w:p w:rsidR="00102074" w:rsidRDefault="00C94FEE" w:rsidP="00142E79">
      <w:pPr>
        <w:widowControl/>
        <w:suppressLineNumbers/>
        <w:tabs>
          <w:tab w:val="left" w:pos="142"/>
          <w:tab w:val="left" w:pos="225"/>
        </w:tabs>
        <w:suppressAutoHyphens w:val="0"/>
        <w:snapToGrid w:val="0"/>
        <w:ind w:hanging="710"/>
        <w:contextualSpacing/>
        <w:jc w:val="both"/>
        <w:textAlignment w:val="baseline"/>
        <w:rPr>
          <w:rFonts w:ascii="Times New Roman" w:hAnsi="Times New Roman" w:cs="Times New Roman"/>
          <w:b/>
          <w:bCs/>
          <w:i/>
          <w:iCs/>
          <w:sz w:val="28"/>
          <w:szCs w:val="28"/>
        </w:rPr>
      </w:pPr>
      <w:r>
        <w:rPr>
          <w:rFonts w:ascii="Times New Roman" w:hAnsi="Times New Roman" w:cs="Times New Roman"/>
          <w:sz w:val="28"/>
          <w:szCs w:val="28"/>
        </w:rPr>
        <w:t xml:space="preserve">          </w:t>
      </w:r>
    </w:p>
    <w:p w:rsidR="004E2F6E" w:rsidRPr="002F3BDD" w:rsidRDefault="002F3BDD" w:rsidP="002F3BDD">
      <w:pPr>
        <w:pStyle w:val="a5"/>
        <w:widowControl/>
        <w:numPr>
          <w:ilvl w:val="0"/>
          <w:numId w:val="7"/>
        </w:numPr>
        <w:tabs>
          <w:tab w:val="left" w:pos="142"/>
        </w:tabs>
        <w:suppressAutoHyphens w:val="0"/>
        <w:ind w:left="851" w:hanging="989"/>
        <w:jc w:val="both"/>
        <w:rPr>
          <w:rFonts w:eastAsia="Times New Roman" w:cs="Times New Roman"/>
          <w:kern w:val="0"/>
          <w:sz w:val="28"/>
          <w:szCs w:val="28"/>
          <w:lang w:eastAsia="uk-UA" w:bidi="ar-SA"/>
        </w:rPr>
      </w:pPr>
      <w:r>
        <w:rPr>
          <w:rFonts w:ascii="Times New Roman" w:hAnsi="Times New Roman" w:cs="Times New Roman"/>
          <w:sz w:val="28"/>
          <w:szCs w:val="28"/>
        </w:rPr>
        <w:t xml:space="preserve">          </w:t>
      </w:r>
      <w:r w:rsidR="001A5A7F" w:rsidRPr="002F3BDD">
        <w:rPr>
          <w:rFonts w:ascii="Times New Roman" w:hAnsi="Times New Roman" w:cs="Times New Roman"/>
          <w:sz w:val="28"/>
          <w:szCs w:val="28"/>
        </w:rPr>
        <w:t xml:space="preserve">Про </w:t>
      </w:r>
      <w:r w:rsidR="00A361C7" w:rsidRPr="002F3BDD">
        <w:rPr>
          <w:rFonts w:ascii="Times New Roman" w:hAnsi="Times New Roman" w:cs="Times New Roman"/>
          <w:sz w:val="28"/>
          <w:szCs w:val="28"/>
        </w:rPr>
        <w:t xml:space="preserve">підготовку </w:t>
      </w:r>
      <w:r w:rsidR="00A361C7" w:rsidRPr="002F3BDD">
        <w:rPr>
          <w:sz w:val="28"/>
          <w:szCs w:val="28"/>
          <w:lang w:eastAsia="ru-RU"/>
        </w:rPr>
        <w:t xml:space="preserve">до другого читання </w:t>
      </w:r>
      <w:proofErr w:type="spellStart"/>
      <w:r w:rsidR="00A361C7" w:rsidRPr="002F3BDD">
        <w:rPr>
          <w:sz w:val="28"/>
          <w:szCs w:val="28"/>
          <w:lang w:eastAsia="ru-RU"/>
        </w:rPr>
        <w:t>проєкту</w:t>
      </w:r>
      <w:proofErr w:type="spellEnd"/>
      <w:r w:rsidR="00A361C7" w:rsidRPr="002F3BDD">
        <w:rPr>
          <w:sz w:val="28"/>
          <w:szCs w:val="28"/>
          <w:lang w:eastAsia="ru-RU"/>
        </w:rPr>
        <w:t xml:space="preserve"> рішення, прийнятого за основу на</w:t>
      </w:r>
      <w:r w:rsidR="00CA4CF7" w:rsidRPr="002F3BDD">
        <w:rPr>
          <w:sz w:val="28"/>
          <w:szCs w:val="28"/>
          <w:lang w:eastAsia="ru-RU"/>
        </w:rPr>
        <w:t xml:space="preserve"> пленарному засіданні сесії Київської міської ради</w:t>
      </w:r>
      <w:r w:rsidR="00CA4CF7" w:rsidRPr="002F3BDD">
        <w:rPr>
          <w:sz w:val="28"/>
          <w:szCs w:val="28"/>
          <w:lang w:eastAsia="en-US"/>
        </w:rPr>
        <w:t xml:space="preserve"> 19.12.2019 </w:t>
      </w:r>
      <w:r w:rsidR="00CA4CF7" w:rsidRPr="002F3BDD">
        <w:rPr>
          <w:sz w:val="28"/>
          <w:szCs w:val="28"/>
        </w:rPr>
        <w:t xml:space="preserve">«Про внесення змін до рішення Київської міської ради від 22.12.2016 </w:t>
      </w:r>
      <w:r w:rsidR="001E0D70" w:rsidRPr="002F3BDD">
        <w:rPr>
          <w:sz w:val="28"/>
          <w:szCs w:val="28"/>
        </w:rPr>
        <w:t xml:space="preserve">        </w:t>
      </w:r>
      <w:r w:rsidR="00CA4CF7" w:rsidRPr="002F3BDD">
        <w:rPr>
          <w:sz w:val="28"/>
          <w:szCs w:val="28"/>
        </w:rPr>
        <w:t>№ 787/1791 «Про затвердження Положення про громадський бюджет міста Києва» та про затвердження Параметрів громадського бюджету на 2021 рік» (</w:t>
      </w:r>
      <w:r w:rsidR="00CA4CF7" w:rsidRPr="002F3BDD">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CA4CF7" w:rsidRPr="002F3BDD">
        <w:rPr>
          <w:sz w:val="28"/>
          <w:szCs w:val="28"/>
        </w:rPr>
        <w:t xml:space="preserve"> від 10.12.2019 № 08/231-3825/ПР).</w:t>
      </w:r>
    </w:p>
    <w:p w:rsidR="002F3BDD" w:rsidRDefault="002F3BDD" w:rsidP="002F3BDD">
      <w:pPr>
        <w:widowControl/>
        <w:tabs>
          <w:tab w:val="left" w:pos="142"/>
        </w:tabs>
        <w:suppressAutoHyphens w:val="0"/>
        <w:jc w:val="both"/>
        <w:rPr>
          <w:rFonts w:eastAsia="Times New Roman" w:cs="Times New Roman"/>
          <w:kern w:val="0"/>
          <w:sz w:val="28"/>
          <w:szCs w:val="28"/>
          <w:lang w:eastAsia="uk-UA" w:bidi="ar-SA"/>
        </w:rPr>
      </w:pP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СЛУХАЛИ: Інформацію </w:t>
      </w:r>
      <w:proofErr w:type="spellStart"/>
      <w:r w:rsidRPr="00193370">
        <w:rPr>
          <w:rFonts w:ascii="Times New Roman" w:eastAsiaTheme="minorHAnsi" w:hAnsi="Times New Roman" w:cs="Times New Roman"/>
          <w:kern w:val="0"/>
          <w:sz w:val="28"/>
          <w:szCs w:val="28"/>
          <w:lang w:eastAsia="en-US" w:bidi="ar-SA"/>
        </w:rPr>
        <w:t>Страннікова</w:t>
      </w:r>
      <w:proofErr w:type="spellEnd"/>
      <w:r w:rsidRPr="00193370">
        <w:rPr>
          <w:rFonts w:ascii="Times New Roman" w:eastAsiaTheme="minorHAnsi" w:hAnsi="Times New Roman" w:cs="Times New Roman"/>
          <w:kern w:val="0"/>
          <w:sz w:val="28"/>
          <w:szCs w:val="28"/>
          <w:lang w:eastAsia="en-US" w:bidi="ar-SA"/>
        </w:rPr>
        <w:t xml:space="preserve"> А.М. щодо продовження роботи над остаточною редакцією статей та підготовкою </w:t>
      </w:r>
      <w:proofErr w:type="spellStart"/>
      <w:r w:rsidRPr="00193370">
        <w:rPr>
          <w:rFonts w:ascii="Times New Roman" w:eastAsiaTheme="minorHAnsi" w:hAnsi="Times New Roman" w:cs="Times New Roman"/>
          <w:kern w:val="0"/>
          <w:sz w:val="28"/>
          <w:szCs w:val="28"/>
          <w:lang w:eastAsia="en-US" w:bidi="ar-SA"/>
        </w:rPr>
        <w:t>проєкту</w:t>
      </w:r>
      <w:proofErr w:type="spellEnd"/>
      <w:r w:rsidRPr="00193370">
        <w:rPr>
          <w:rFonts w:ascii="Times New Roman" w:eastAsiaTheme="minorHAnsi" w:hAnsi="Times New Roman" w:cs="Times New Roman"/>
          <w:kern w:val="0"/>
          <w:sz w:val="28"/>
          <w:szCs w:val="28"/>
          <w:lang w:eastAsia="en-US" w:bidi="ar-SA"/>
        </w:rPr>
        <w:t xml:space="preserve"> рішення Київської міської ради до другого читання.</w:t>
      </w:r>
    </w:p>
    <w:p w:rsidR="00193370" w:rsidRPr="00193370" w:rsidRDefault="000A255A"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roofErr w:type="spellStart"/>
      <w:r>
        <w:rPr>
          <w:rFonts w:ascii="Times New Roman" w:eastAsia="Calibri" w:hAnsi="Times New Roman" w:cs="Times New Roman"/>
          <w:kern w:val="0"/>
          <w:sz w:val="28"/>
          <w:szCs w:val="28"/>
          <w:lang w:eastAsia="ru-RU" w:bidi="ar-SA"/>
        </w:rPr>
        <w:t>Стра</w:t>
      </w:r>
      <w:r w:rsidR="00193370" w:rsidRPr="00193370">
        <w:rPr>
          <w:rFonts w:ascii="Times New Roman" w:eastAsia="Calibri" w:hAnsi="Times New Roman" w:cs="Times New Roman"/>
          <w:kern w:val="0"/>
          <w:sz w:val="28"/>
          <w:szCs w:val="28"/>
          <w:lang w:eastAsia="ru-RU" w:bidi="ar-SA"/>
        </w:rPr>
        <w:t>нніков</w:t>
      </w:r>
      <w:proofErr w:type="spellEnd"/>
      <w:r w:rsidR="00193370" w:rsidRPr="00193370">
        <w:rPr>
          <w:rFonts w:ascii="Times New Roman" w:eastAsia="Calibri" w:hAnsi="Times New Roman" w:cs="Times New Roman"/>
          <w:kern w:val="0"/>
          <w:sz w:val="28"/>
          <w:szCs w:val="28"/>
          <w:lang w:eastAsia="ru-RU" w:bidi="ar-SA"/>
        </w:rPr>
        <w:t xml:space="preserve"> А.М., поінформував що всім розданий документ - таблиця поправок, де в 4 колонці вказано </w:t>
      </w:r>
      <w:proofErr w:type="spellStart"/>
      <w:r w:rsidR="00193370" w:rsidRPr="00193370">
        <w:rPr>
          <w:rFonts w:ascii="Times New Roman" w:eastAsia="Calibri" w:hAnsi="Times New Roman" w:cs="Times New Roman"/>
          <w:kern w:val="0"/>
          <w:sz w:val="28"/>
          <w:szCs w:val="28"/>
          <w:lang w:eastAsia="ru-RU" w:bidi="ar-SA"/>
        </w:rPr>
        <w:t>проєкт</w:t>
      </w:r>
      <w:proofErr w:type="spellEnd"/>
      <w:r w:rsidR="00193370" w:rsidRPr="00193370">
        <w:rPr>
          <w:rFonts w:ascii="Times New Roman" w:eastAsia="Calibri" w:hAnsi="Times New Roman" w:cs="Times New Roman"/>
          <w:kern w:val="0"/>
          <w:sz w:val="28"/>
          <w:szCs w:val="28"/>
          <w:lang w:eastAsia="ru-RU" w:bidi="ar-SA"/>
        </w:rPr>
        <w:t xml:space="preserve">  доопрацьованої редакції статей, які пропонується до затвердження постійною комісією. Пропозиції, які не будуть підтримані постійною комісією, вважаються відхиленими. Наразі пропонується  постатейний розгляд пропозицій. У разі наполягання або не згоди, буде </w:t>
      </w:r>
      <w:proofErr w:type="spellStart"/>
      <w:r w:rsidR="00193370" w:rsidRPr="00193370">
        <w:rPr>
          <w:rFonts w:ascii="Times New Roman" w:eastAsia="Calibri" w:hAnsi="Times New Roman" w:cs="Times New Roman"/>
          <w:kern w:val="0"/>
          <w:sz w:val="28"/>
          <w:szCs w:val="28"/>
          <w:lang w:eastAsia="ru-RU" w:bidi="ar-SA"/>
        </w:rPr>
        <w:lastRenderedPageBreak/>
        <w:t>здійснюватись</w:t>
      </w:r>
      <w:proofErr w:type="spellEnd"/>
      <w:r w:rsidR="00193370" w:rsidRPr="00193370">
        <w:rPr>
          <w:rFonts w:ascii="Times New Roman" w:eastAsia="Calibri" w:hAnsi="Times New Roman" w:cs="Times New Roman"/>
          <w:kern w:val="0"/>
          <w:sz w:val="28"/>
          <w:szCs w:val="28"/>
          <w:lang w:eastAsia="ru-RU" w:bidi="ar-SA"/>
        </w:rPr>
        <w:t xml:space="preserve"> їх окремий розгляд, за результатами, якого постійна комісія одним голосуванням затвердить остаточну редакцію статей (пунктів) </w:t>
      </w:r>
      <w:proofErr w:type="spellStart"/>
      <w:r w:rsidR="00193370" w:rsidRPr="00193370">
        <w:rPr>
          <w:rFonts w:ascii="Times New Roman" w:eastAsia="Calibri" w:hAnsi="Times New Roman" w:cs="Times New Roman"/>
          <w:kern w:val="0"/>
          <w:sz w:val="28"/>
          <w:szCs w:val="28"/>
          <w:lang w:eastAsia="ru-RU" w:bidi="ar-SA"/>
        </w:rPr>
        <w:t>проєту</w:t>
      </w:r>
      <w:proofErr w:type="spellEnd"/>
      <w:r w:rsidR="00193370" w:rsidRPr="00193370">
        <w:rPr>
          <w:rFonts w:ascii="Times New Roman" w:eastAsia="Calibri" w:hAnsi="Times New Roman" w:cs="Times New Roman"/>
          <w:kern w:val="0"/>
          <w:sz w:val="28"/>
          <w:szCs w:val="28"/>
          <w:lang w:eastAsia="ru-RU" w:bidi="ar-SA"/>
        </w:rPr>
        <w:t xml:space="preserve"> рішення, що пропонується профільною комісією.</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Зауважень та заперечень від депутатів Київської міської ради -  членів постійної комісії надано не було.</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r w:rsidRPr="00193370">
        <w:rPr>
          <w:rFonts w:ascii="Times New Roman" w:eastAsiaTheme="minorHAnsi" w:hAnsi="Times New Roman" w:cs="Times New Roman"/>
          <w:kern w:val="0"/>
          <w:sz w:val="28"/>
          <w:szCs w:val="28"/>
          <w:lang w:eastAsia="en-US" w:bidi="ar-SA"/>
        </w:rPr>
        <w:t xml:space="preserve">ВИСТУПИВ: </w:t>
      </w:r>
      <w:r w:rsidRPr="00193370">
        <w:rPr>
          <w:rFonts w:ascii="Times New Roman" w:eastAsia="Times New Roman" w:hAnsi="Times New Roman" w:cs="Times New Roman"/>
          <w:sz w:val="28"/>
          <w:szCs w:val="28"/>
          <w:lang w:eastAsia="uk-UA" w:bidi="ar-SA"/>
        </w:rPr>
        <w:t xml:space="preserve"> </w:t>
      </w:r>
      <w:proofErr w:type="spellStart"/>
      <w:r w:rsidRPr="00193370">
        <w:rPr>
          <w:rFonts w:ascii="Times New Roman" w:eastAsia="Times New Roman" w:hAnsi="Times New Roman" w:cs="Times New Roman"/>
          <w:sz w:val="28"/>
          <w:szCs w:val="28"/>
          <w:lang w:eastAsia="uk-UA" w:bidi="ar-SA"/>
        </w:rPr>
        <w:t>Странніков</w:t>
      </w:r>
      <w:proofErr w:type="spellEnd"/>
      <w:r w:rsidRPr="00193370">
        <w:rPr>
          <w:rFonts w:ascii="Times New Roman" w:eastAsia="Times New Roman" w:hAnsi="Times New Roman" w:cs="Times New Roman"/>
          <w:sz w:val="28"/>
          <w:szCs w:val="28"/>
          <w:lang w:eastAsia="uk-UA" w:bidi="ar-SA"/>
        </w:rPr>
        <w:t xml:space="preserve"> А.М. з інформацією, що за результатами додаткового опрацювання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рішення Київської міської ради, виникла необхідність переголосування деяких пропозицій депутатів Київської міської ради, які були розглянуті на засіданнях постійної комісії 21.01.2020  (протокол засідання №1/185) та 28.01.2020  (протокол засідання №2/186).</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6269EF" w:rsidP="00193370">
      <w:pPr>
        <w:snapToGrid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ВИСТУПИВ: </w:t>
      </w:r>
      <w:proofErr w:type="spellStart"/>
      <w:r w:rsidR="00193370" w:rsidRPr="00193370">
        <w:rPr>
          <w:rFonts w:ascii="Times New Roman" w:eastAsiaTheme="minorHAnsi" w:hAnsi="Times New Roman" w:cs="Times New Roman"/>
          <w:kern w:val="0"/>
          <w:sz w:val="28"/>
          <w:szCs w:val="28"/>
          <w:lang w:eastAsia="en-US" w:bidi="ar-SA"/>
        </w:rPr>
        <w:t>Странніков</w:t>
      </w:r>
      <w:proofErr w:type="spellEnd"/>
      <w:r>
        <w:rPr>
          <w:rFonts w:ascii="Times New Roman" w:eastAsiaTheme="minorHAnsi" w:hAnsi="Times New Roman" w:cs="Times New Roman"/>
          <w:kern w:val="0"/>
          <w:sz w:val="28"/>
          <w:szCs w:val="28"/>
          <w:lang w:eastAsia="en-US" w:bidi="ar-SA"/>
        </w:rPr>
        <w:t xml:space="preserve"> А.М.</w:t>
      </w:r>
      <w:bookmarkStart w:id="0" w:name="_GoBack"/>
      <w:bookmarkEnd w:id="0"/>
      <w:r w:rsidR="00193370" w:rsidRPr="00193370">
        <w:rPr>
          <w:rFonts w:ascii="Times New Roman" w:eastAsiaTheme="minorHAnsi" w:hAnsi="Times New Roman" w:cs="Times New Roman"/>
          <w:kern w:val="0"/>
          <w:sz w:val="28"/>
          <w:szCs w:val="28"/>
          <w:lang w:eastAsia="en-US" w:bidi="ar-SA"/>
        </w:rPr>
        <w:t xml:space="preserve"> з інформацією, що у </w:t>
      </w:r>
      <w:proofErr w:type="spellStart"/>
      <w:r w:rsidR="00193370" w:rsidRPr="00193370">
        <w:rPr>
          <w:rFonts w:ascii="Times New Roman" w:eastAsiaTheme="minorHAnsi" w:hAnsi="Times New Roman" w:cs="Times New Roman"/>
          <w:kern w:val="0"/>
          <w:sz w:val="28"/>
          <w:szCs w:val="28"/>
          <w:lang w:eastAsia="en-US" w:bidi="ar-SA"/>
        </w:rPr>
        <w:t>зв’яку</w:t>
      </w:r>
      <w:proofErr w:type="spellEnd"/>
      <w:r w:rsidR="00193370" w:rsidRPr="00193370">
        <w:rPr>
          <w:rFonts w:ascii="Times New Roman" w:eastAsiaTheme="minorHAnsi" w:hAnsi="Times New Roman" w:cs="Times New Roman"/>
          <w:kern w:val="0"/>
          <w:sz w:val="28"/>
          <w:szCs w:val="28"/>
          <w:lang w:eastAsia="en-US" w:bidi="ar-SA"/>
        </w:rPr>
        <w:t xml:space="preserve"> з тим, що пропонується </w:t>
      </w:r>
      <w:proofErr w:type="spellStart"/>
      <w:r w:rsidR="00193370" w:rsidRPr="00193370">
        <w:rPr>
          <w:rFonts w:ascii="Times New Roman" w:eastAsiaTheme="minorHAnsi" w:hAnsi="Times New Roman" w:cs="Times New Roman"/>
          <w:kern w:val="0"/>
          <w:sz w:val="28"/>
          <w:szCs w:val="28"/>
          <w:lang w:eastAsia="en-US" w:bidi="ar-SA"/>
        </w:rPr>
        <w:t>внести</w:t>
      </w:r>
      <w:proofErr w:type="spellEnd"/>
      <w:r w:rsidR="00193370" w:rsidRPr="00193370">
        <w:rPr>
          <w:rFonts w:ascii="Times New Roman" w:eastAsiaTheme="minorHAnsi" w:hAnsi="Times New Roman" w:cs="Times New Roman"/>
          <w:kern w:val="0"/>
          <w:sz w:val="28"/>
          <w:szCs w:val="28"/>
          <w:lang w:eastAsia="en-US" w:bidi="ar-SA"/>
        </w:rPr>
        <w:t xml:space="preserve"> певні зміни до пункту 3 статті 12 та пункту 3 </w:t>
      </w:r>
      <w:r w:rsidR="00193370" w:rsidRPr="00193370">
        <w:rPr>
          <w:rFonts w:ascii="Times New Roman" w:eastAsia="Times New Roman" w:hAnsi="Times New Roman" w:cs="Times New Roman"/>
          <w:sz w:val="28"/>
          <w:szCs w:val="28"/>
          <w:highlight w:val="white"/>
          <w:lang w:eastAsia="uk-UA" w:bidi="ar-SA"/>
        </w:rPr>
        <w:t>Параметрів громадського бюджету на 2021</w:t>
      </w:r>
      <w:r w:rsidR="00193370" w:rsidRPr="00193370">
        <w:rPr>
          <w:rFonts w:ascii="Times New Roman" w:eastAsia="Times New Roman" w:hAnsi="Times New Roman" w:cs="Times New Roman"/>
          <w:sz w:val="28"/>
          <w:szCs w:val="28"/>
          <w:lang w:eastAsia="uk-UA" w:bidi="ar-SA"/>
        </w:rPr>
        <w:t xml:space="preserve"> пропонується </w:t>
      </w:r>
      <w:proofErr w:type="spellStart"/>
      <w:r w:rsidR="00193370" w:rsidRPr="00193370">
        <w:rPr>
          <w:rFonts w:ascii="Times New Roman" w:eastAsia="Times New Roman" w:hAnsi="Times New Roman" w:cs="Times New Roman"/>
          <w:sz w:val="28"/>
          <w:szCs w:val="28"/>
          <w:lang w:eastAsia="uk-UA" w:bidi="ar-SA"/>
        </w:rPr>
        <w:t>внести</w:t>
      </w:r>
      <w:proofErr w:type="spellEnd"/>
      <w:r w:rsidR="00193370" w:rsidRPr="00193370">
        <w:rPr>
          <w:rFonts w:ascii="Times New Roman" w:eastAsia="Times New Roman" w:hAnsi="Times New Roman" w:cs="Times New Roman"/>
          <w:sz w:val="28"/>
          <w:szCs w:val="28"/>
          <w:lang w:eastAsia="uk-UA" w:bidi="ar-SA"/>
        </w:rPr>
        <w:t xml:space="preserve"> зміни до пункту 4 тексту рішення.</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ВИРІШИЛИ: Викласти пункт 4</w:t>
      </w:r>
      <w:r w:rsidRPr="00193370">
        <w:rPr>
          <w:rFonts w:ascii="Times New Roman" w:eastAsiaTheme="minorHAnsi" w:hAnsi="Times New Roman" w:cs="Times New Roman"/>
          <w:kern w:val="0"/>
          <w:sz w:val="28"/>
          <w:szCs w:val="28"/>
          <w:lang w:val="ru-RU" w:eastAsia="en-US" w:bidi="ar-SA"/>
        </w:rPr>
        <w:t xml:space="preserve"> </w:t>
      </w:r>
      <w:r w:rsidRPr="00193370">
        <w:rPr>
          <w:rFonts w:ascii="Times New Roman" w:eastAsiaTheme="minorHAnsi" w:hAnsi="Times New Roman" w:cs="Times New Roman"/>
          <w:kern w:val="0"/>
          <w:sz w:val="28"/>
          <w:szCs w:val="28"/>
          <w:lang w:eastAsia="en-US" w:bidi="ar-SA"/>
        </w:rPr>
        <w:t xml:space="preserve">тексту </w:t>
      </w:r>
      <w:proofErr w:type="spellStart"/>
      <w:r w:rsidRPr="00193370">
        <w:rPr>
          <w:rFonts w:ascii="Times New Roman" w:eastAsiaTheme="minorHAnsi" w:hAnsi="Times New Roman" w:cs="Times New Roman"/>
          <w:kern w:val="0"/>
          <w:sz w:val="28"/>
          <w:szCs w:val="28"/>
          <w:lang w:eastAsia="en-US" w:bidi="ar-SA"/>
        </w:rPr>
        <w:t>проєкту</w:t>
      </w:r>
      <w:proofErr w:type="spellEnd"/>
      <w:r w:rsidRPr="00193370">
        <w:rPr>
          <w:rFonts w:ascii="Times New Roman" w:eastAsiaTheme="minorHAnsi" w:hAnsi="Times New Roman" w:cs="Times New Roman"/>
          <w:kern w:val="0"/>
          <w:sz w:val="28"/>
          <w:szCs w:val="28"/>
          <w:lang w:eastAsia="en-US" w:bidi="ar-SA"/>
        </w:rPr>
        <w:t xml:space="preserve"> рішення у наступній редакції:</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«4. Встановити, що:</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4.1. Це рішення набирає чинності з дня його опублікування за виключенням:</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частини першої статті 10 Положення про громадський бюджет міста Києва, затвердженого рішенням Київської міської ради від 22.12.2016 № 787/1791, яка набирає чинності з 25.07.2020 року;</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частини третьої статті 12 Положення про громадський бюджет міста Києва, затвердженого рішенням Київської міської ради від 22.12.2016 № 787/1791, яка набирає чинності з 01.01.2021 року.</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4.2. пункт 3 Параметрів громадського бюджету на 2021 рік, затверджених додатком № 2 до рішення Київської міської ради від ………. № ………, втрачає чинність з 01.01.2021 року.»</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p>
    <w:p w:rsidR="00193370" w:rsidRPr="00193370" w:rsidRDefault="00193370" w:rsidP="00193370">
      <w:pPr>
        <w:widowControl/>
        <w:suppressAutoHyphens w:val="0"/>
        <w:jc w:val="both"/>
        <w:rPr>
          <w:rFonts w:ascii="Times New Roman" w:eastAsia="Calibri" w:hAnsi="Times New Roman" w:cs="Times New Roman"/>
          <w:kern w:val="0"/>
          <w:sz w:val="28"/>
          <w:szCs w:val="28"/>
          <w:lang w:eastAsia="ru-RU" w:bidi="ar-SA"/>
        </w:rPr>
      </w:pPr>
      <w:r w:rsidRPr="00193370">
        <w:rPr>
          <w:rFonts w:ascii="Times New Roman" w:eastAsia="Times New Roman" w:hAnsi="Times New Roman" w:cs="Times New Roman"/>
          <w:kern w:val="0"/>
          <w:sz w:val="28"/>
          <w:szCs w:val="28"/>
          <w:lang w:eastAsia="uk-UA" w:bidi="ar-SA"/>
        </w:rPr>
        <w:t xml:space="preserve">ВИРІШИЛИ: Переголосувати пропозицію депутата Київської міської ради </w:t>
      </w:r>
      <w:proofErr w:type="spellStart"/>
      <w:r w:rsidRPr="00193370">
        <w:rPr>
          <w:rFonts w:ascii="Times New Roman" w:eastAsia="Times New Roman" w:hAnsi="Times New Roman" w:cs="Times New Roman"/>
          <w:bCs/>
          <w:kern w:val="0"/>
          <w:sz w:val="28"/>
          <w:szCs w:val="28"/>
          <w:lang w:eastAsia="uk-UA" w:bidi="ar-SA"/>
        </w:rPr>
        <w:t>Маляревича</w:t>
      </w:r>
      <w:proofErr w:type="spellEnd"/>
      <w:r w:rsidRPr="00193370">
        <w:rPr>
          <w:rFonts w:ascii="Times New Roman" w:eastAsia="Times New Roman" w:hAnsi="Times New Roman" w:cs="Times New Roman"/>
          <w:bCs/>
          <w:kern w:val="0"/>
          <w:sz w:val="28"/>
          <w:szCs w:val="28"/>
          <w:lang w:eastAsia="uk-UA" w:bidi="ar-SA"/>
        </w:rPr>
        <w:t xml:space="preserve"> О.В.,</w:t>
      </w:r>
      <w:r w:rsidRPr="00193370">
        <w:rPr>
          <w:rFonts w:ascii="Times New Roman" w:eastAsia="Calibri" w:hAnsi="Times New Roman" w:cs="Times New Roman"/>
          <w:kern w:val="0"/>
          <w:sz w:val="28"/>
          <w:szCs w:val="28"/>
          <w:lang w:eastAsia="ru-RU" w:bidi="ar-SA"/>
        </w:rPr>
        <w:t xml:space="preserve"> викладену в листі від 23.12.2019 № 08/279/08/069-1019, а саме, п</w:t>
      </w:r>
      <w:r w:rsidRPr="00193370">
        <w:rPr>
          <w:rFonts w:ascii="Times New Roman" w:eastAsia="Times New Roman" w:hAnsi="Times New Roman" w:cs="Times New Roman"/>
          <w:kern w:val="0"/>
          <w:sz w:val="28"/>
          <w:szCs w:val="28"/>
          <w:lang w:eastAsia="uk-UA" w:bidi="ar-SA"/>
        </w:rPr>
        <w:t xml:space="preserve">ідтримати пропозицію депутата </w:t>
      </w:r>
      <w:r w:rsidRPr="00193370">
        <w:rPr>
          <w:rFonts w:ascii="Times New Roman" w:eastAsia="Calibri" w:hAnsi="Times New Roman" w:cs="Times New Roman"/>
          <w:sz w:val="28"/>
          <w:szCs w:val="28"/>
          <w:lang w:eastAsia="ru-RU"/>
        </w:rPr>
        <w:t xml:space="preserve">із врахуванням редакційної правки, </w:t>
      </w:r>
      <w:r w:rsidRPr="00193370">
        <w:rPr>
          <w:rFonts w:ascii="Times New Roman" w:eastAsia="Calibri" w:hAnsi="Times New Roman" w:cs="Times New Roman"/>
          <w:kern w:val="0"/>
          <w:sz w:val="28"/>
          <w:szCs w:val="28"/>
          <w:lang w:eastAsia="ru-RU" w:bidi="ar-SA"/>
        </w:rPr>
        <w:t>виклавши абзац 2 пункту 2 статті 1 Положення про громадський бюджет міста Києва в наступній редакції:</w:t>
      </w:r>
    </w:p>
    <w:p w:rsidR="00193370" w:rsidRPr="00193370" w:rsidRDefault="00193370" w:rsidP="00193370">
      <w:pPr>
        <w:widowControl/>
        <w:suppressAutoHyphens w:val="0"/>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w:t>
      </w:r>
      <w:r w:rsidRPr="00193370">
        <w:rPr>
          <w:rFonts w:ascii="Times New Roman" w:eastAsia="Times New Roman" w:hAnsi="Times New Roman" w:cs="Times New Roman"/>
          <w:kern w:val="0"/>
          <w:sz w:val="28"/>
          <w:szCs w:val="28"/>
          <w:highlight w:val="white"/>
          <w:lang w:eastAsia="uk-UA" w:bidi="ar-SA"/>
        </w:rPr>
        <w:t xml:space="preserve">громадський бюджет міста Києва (далі - ГБ) – механізм розвитку місцевої демократії щодо зміни міста на краще шляхом розвитку взаємодії Київської міської ради та виконавчого органу Київської міської ради (Київської міської державної адміністрації) з громадськістю, спрямований на залучення учасників громадського бюджету міста Києва до участі у бюджетному процесі,  формування команд громадських </w:t>
      </w:r>
      <w:proofErr w:type="spellStart"/>
      <w:r w:rsidRPr="00193370">
        <w:rPr>
          <w:rFonts w:ascii="Times New Roman" w:eastAsia="Times New Roman" w:hAnsi="Times New Roman" w:cs="Times New Roman"/>
          <w:kern w:val="0"/>
          <w:sz w:val="28"/>
          <w:szCs w:val="28"/>
          <w:highlight w:val="white"/>
          <w:lang w:eastAsia="uk-UA" w:bidi="ar-SA"/>
        </w:rPr>
        <w:t>проєктів</w:t>
      </w:r>
      <w:proofErr w:type="spellEnd"/>
      <w:r w:rsidRPr="00193370">
        <w:rPr>
          <w:rFonts w:ascii="Times New Roman" w:eastAsia="Times New Roman" w:hAnsi="Times New Roman" w:cs="Times New Roman"/>
          <w:kern w:val="0"/>
          <w:sz w:val="28"/>
          <w:szCs w:val="28"/>
          <w:highlight w:val="white"/>
          <w:lang w:eastAsia="uk-UA" w:bidi="ar-SA"/>
        </w:rPr>
        <w:t xml:space="preserve">, подання командами громадських </w:t>
      </w:r>
      <w:proofErr w:type="spellStart"/>
      <w:r w:rsidRPr="00193370">
        <w:rPr>
          <w:rFonts w:ascii="Times New Roman" w:eastAsia="Times New Roman" w:hAnsi="Times New Roman" w:cs="Times New Roman"/>
          <w:kern w:val="0"/>
          <w:sz w:val="28"/>
          <w:szCs w:val="28"/>
          <w:highlight w:val="white"/>
          <w:lang w:eastAsia="uk-UA" w:bidi="ar-SA"/>
        </w:rPr>
        <w:t>проєктів</w:t>
      </w:r>
      <w:proofErr w:type="spellEnd"/>
      <w:r w:rsidRPr="00193370">
        <w:rPr>
          <w:rFonts w:ascii="Times New Roman" w:eastAsia="Times New Roman" w:hAnsi="Times New Roman" w:cs="Times New Roman"/>
          <w:kern w:val="0"/>
          <w:sz w:val="28"/>
          <w:szCs w:val="28"/>
          <w:highlight w:val="white"/>
          <w:lang w:eastAsia="uk-UA" w:bidi="ar-SA"/>
        </w:rPr>
        <w:t xml:space="preserve">, проведення голосування за </w:t>
      </w:r>
      <w:proofErr w:type="spellStart"/>
      <w:r w:rsidRPr="00193370">
        <w:rPr>
          <w:rFonts w:ascii="Times New Roman" w:eastAsia="Times New Roman" w:hAnsi="Times New Roman" w:cs="Times New Roman"/>
          <w:kern w:val="0"/>
          <w:sz w:val="28"/>
          <w:szCs w:val="28"/>
          <w:highlight w:val="white"/>
          <w:lang w:eastAsia="uk-UA" w:bidi="ar-SA"/>
        </w:rPr>
        <w:t>проєкти</w:t>
      </w:r>
      <w:proofErr w:type="spellEnd"/>
      <w:r w:rsidRPr="00193370">
        <w:rPr>
          <w:rFonts w:ascii="Times New Roman" w:eastAsia="Times New Roman" w:hAnsi="Times New Roman" w:cs="Times New Roman"/>
          <w:kern w:val="0"/>
          <w:sz w:val="28"/>
          <w:szCs w:val="28"/>
          <w:highlight w:val="white"/>
          <w:lang w:eastAsia="uk-UA" w:bidi="ar-SA"/>
        </w:rPr>
        <w:t>, здійснення контролю за їх реалізацією в межах визначених Київською міською радою параметрів ГБ</w:t>
      </w:r>
      <w:r w:rsidRPr="00193370">
        <w:rPr>
          <w:rFonts w:ascii="Times New Roman" w:eastAsia="Times New Roman" w:hAnsi="Times New Roman" w:cs="Times New Roman"/>
          <w:kern w:val="0"/>
          <w:sz w:val="28"/>
          <w:szCs w:val="28"/>
          <w:lang w:eastAsia="uk-UA" w:bidi="ar-SA"/>
        </w:rPr>
        <w:t>»</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p>
    <w:p w:rsidR="00193370" w:rsidRPr="00193370" w:rsidRDefault="00193370" w:rsidP="00193370">
      <w:pPr>
        <w:widowControl/>
        <w:spacing w:line="240" w:lineRule="atLeast"/>
        <w:jc w:val="both"/>
        <w:rPr>
          <w:rFonts w:ascii="Times New Roman" w:eastAsia="Times New Roman" w:hAnsi="Times New Roman" w:cs="Times New Roman"/>
          <w:color w:val="FF0000"/>
          <w:sz w:val="28"/>
          <w:szCs w:val="28"/>
          <w:lang w:eastAsia="uk-UA"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lastRenderedPageBreak/>
        <w:t>ВИРІШИЛИ: Переголосувати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статті 1</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а саме, п</w:t>
      </w:r>
      <w:r w:rsidRPr="00193370">
        <w:rPr>
          <w:rFonts w:ascii="Times New Roman" w:hAnsi="Times New Roman" w:cs="Times New Roman"/>
          <w:sz w:val="28"/>
          <w:szCs w:val="28"/>
        </w:rPr>
        <w:t xml:space="preserve">ідтримати пропозицію депутата </w:t>
      </w:r>
      <w:r w:rsidRPr="00193370">
        <w:rPr>
          <w:rFonts w:ascii="Times New Roman" w:eastAsia="Calibri" w:hAnsi="Times New Roman" w:cs="Times New Roman"/>
          <w:sz w:val="28"/>
          <w:szCs w:val="28"/>
          <w:lang w:eastAsia="ru-RU"/>
        </w:rPr>
        <w:t xml:space="preserve"> із врахуванням редакційної правки, </w:t>
      </w:r>
      <w:r w:rsidRPr="00193370">
        <w:rPr>
          <w:rFonts w:ascii="Times New Roman" w:eastAsia="Calibri" w:hAnsi="Times New Roman" w:cs="Times New Roman"/>
          <w:kern w:val="0"/>
          <w:sz w:val="28"/>
          <w:szCs w:val="28"/>
          <w:lang w:eastAsia="ru-RU" w:bidi="ar-SA"/>
        </w:rPr>
        <w:t>виклавши абзац 4 пункту 2 статті 1 Положення про громадський бюджет міста Києва в наступній редакції, а саме:</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highlight w:val="white"/>
          <w:lang w:eastAsia="en-US" w:bidi="ar-SA"/>
        </w:rPr>
        <w:t>громадський проект - (далі - проект) документ, який визначає необхідність, доцільність та корисність здійснення у межах громадського бюджету заходів, спрямованих на розвиток міста Києва. Громадський проект може бути ініційований тільки щодо рухомого чи нерухомого майна, нематеріальних активів, послуг та подій (заходів) , які на всіх етапах ГБ будуть загальнодоступними та безкоштовними. З дня подачі проекту та до дня отримання експертного висновку проект має статус попереднього проекту;</w:t>
      </w:r>
      <w:r w:rsidRPr="00193370">
        <w:rPr>
          <w:rFonts w:ascii="Times New Roman" w:eastAsiaTheme="minorHAnsi" w:hAnsi="Times New Roman" w:cs="Times New Roman"/>
          <w:kern w:val="0"/>
          <w:sz w:val="28"/>
          <w:szCs w:val="28"/>
          <w:lang w:eastAsia="en-US" w:bidi="ar-SA"/>
        </w:rPr>
        <w:t>»</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t>ВИРІШИЛИ: 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статті 1</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абзац 6 пункту 2 статті 1 Положення про громадський бюджет міста Києва в наступній редакції, а саме:</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shd w:val="clear" w:color="auto" w:fill="FFF2CC"/>
          <w:lang w:eastAsia="en-US" w:bidi="ar-SA"/>
        </w:rPr>
        <w:t>г</w:t>
      </w:r>
      <w:r w:rsidRPr="00193370">
        <w:rPr>
          <w:rFonts w:ascii="Times New Roman" w:eastAsiaTheme="minorHAnsi" w:hAnsi="Times New Roman" w:cs="Times New Roman"/>
          <w:kern w:val="0"/>
          <w:sz w:val="28"/>
          <w:szCs w:val="28"/>
          <w:lang w:eastAsia="en-US" w:bidi="ar-SA"/>
        </w:rPr>
        <w:t>ромадська бюджетна комісія (далі - ГБК) - колегіальний орган, який складається з      громадських об'єднань та благодійних організацій, обраних до складу ГБК в порядку, визначеному статтею 6 цього Положення.  ГБК здійснює громадський контроль за реалізацією етапів ГБ, за роботою електронної системи, дотримання етики, є органом, що здійснює розгляд скарг будь-яких сторін-учасниць ГБ на будь-якому з етапів ГБ, затверджує результати голосування;»</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В ОБГОВОРЕННІ ВЗЯЛИ УЧАСТЬ: Представник ОСББ, </w:t>
      </w:r>
      <w:proofErr w:type="spellStart"/>
      <w:r w:rsidRPr="00193370">
        <w:rPr>
          <w:rFonts w:ascii="Times New Roman" w:eastAsiaTheme="minorHAnsi" w:hAnsi="Times New Roman" w:cs="Times New Roman"/>
          <w:kern w:val="0"/>
          <w:sz w:val="28"/>
          <w:szCs w:val="28"/>
          <w:lang w:eastAsia="en-US" w:bidi="ar-SA"/>
        </w:rPr>
        <w:t>Странніков</w:t>
      </w:r>
      <w:proofErr w:type="spellEnd"/>
      <w:r w:rsidRPr="00193370">
        <w:rPr>
          <w:rFonts w:ascii="Times New Roman" w:eastAsiaTheme="minorHAnsi" w:hAnsi="Times New Roman" w:cs="Times New Roman"/>
          <w:kern w:val="0"/>
          <w:sz w:val="28"/>
          <w:szCs w:val="28"/>
          <w:lang w:eastAsia="en-US" w:bidi="ar-SA"/>
        </w:rPr>
        <w:t xml:space="preserve"> А.М.</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t>ВИРІШИЛИ: 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статті 1</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абзац 7 пункту 2 статті 1 Положення про громадський бюджет міста Києва в наступній редакції, а саме:</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«міська та районні робочі групи з питань ГБ (далі - МРГ та РРГ відповідно) - сформовані в установленому порядку групи, до складу яких входять депутати Київської міської ради,</w:t>
      </w:r>
      <w:ins w:id="1" w:author="Николай Гурин" w:date="2020-01-31T03:16:00Z">
        <w:r w:rsidRPr="00193370">
          <w:rPr>
            <w:rFonts w:ascii="Times New Roman" w:eastAsia="Calibri" w:hAnsi="Times New Roman" w:cs="Times New Roman"/>
            <w:kern w:val="0"/>
            <w:sz w:val="28"/>
            <w:szCs w:val="28"/>
            <w:lang w:eastAsia="ru-RU" w:bidi="ar-SA"/>
          </w:rPr>
          <w:t xml:space="preserve"> </w:t>
        </w:r>
      </w:ins>
      <w:r w:rsidRPr="00193370">
        <w:rPr>
          <w:rFonts w:ascii="Times New Roman" w:eastAsia="Calibri" w:hAnsi="Times New Roman" w:cs="Times New Roman"/>
          <w:kern w:val="0"/>
          <w:sz w:val="28"/>
          <w:szCs w:val="28"/>
          <w:lang w:eastAsia="ru-RU" w:bidi="ar-SA"/>
        </w:rPr>
        <w:t xml:space="preserve"> посадові особи секретаріату Київської міської ради,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представники комунальних підприємств, установ, організацій, радники посадових осіб виконавчого органу Київської міської ради (Київської міської державної адміністрації) та районних у місті Києві державних адміністрацій, інші особи, визначені відповідальними за здійснення діяльності щодо загальної організації та супроводження ГБ;»</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lastRenderedPageBreak/>
        <w:t>ВИРІШИЛИ: 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статті 1</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абзац 12 пункту 2 статті 1 Положення про громадський бюджет міста Києва в наступній редакції, а саме:</w:t>
      </w:r>
    </w:p>
    <w:p w:rsidR="00193370" w:rsidRPr="00193370" w:rsidRDefault="00193370" w:rsidP="00193370">
      <w:pPr>
        <w:widowControl/>
        <w:suppressAutoHyphens w:val="0"/>
        <w:spacing w:line="240" w:lineRule="atLeast"/>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«політична неупередженість - недопущення впливу політичних поглядів, партій, народних депутатів України, помічників-консультантів народних депутатів України, депутатів Київської міської ради, помічників-консультантів депутатів Київської міської ради, працівників громадських </w:t>
      </w:r>
      <w:proofErr w:type="spellStart"/>
      <w:r w:rsidRPr="00193370">
        <w:rPr>
          <w:rFonts w:ascii="Times New Roman" w:eastAsia="Calibri" w:hAnsi="Times New Roman" w:cs="Times New Roman"/>
          <w:kern w:val="0"/>
          <w:sz w:val="28"/>
          <w:szCs w:val="28"/>
          <w:lang w:eastAsia="ru-RU" w:bidi="ar-SA"/>
        </w:rPr>
        <w:t>приймалень</w:t>
      </w:r>
      <w:proofErr w:type="spellEnd"/>
      <w:r w:rsidRPr="00193370">
        <w:rPr>
          <w:rFonts w:ascii="Times New Roman" w:eastAsia="Calibri" w:hAnsi="Times New Roman" w:cs="Times New Roman"/>
          <w:kern w:val="0"/>
          <w:sz w:val="28"/>
          <w:szCs w:val="28"/>
          <w:lang w:eastAsia="ru-RU" w:bidi="ar-SA"/>
        </w:rPr>
        <w:t xml:space="preserve"> депутатів Київської міської ради на дії та рішення учасників ГБ, зокрема, Команд та їх офіційних партнерів, під час агітації за </w:t>
      </w:r>
      <w:proofErr w:type="spellStart"/>
      <w:r w:rsidRPr="00193370">
        <w:rPr>
          <w:rFonts w:ascii="Times New Roman" w:eastAsia="Calibri" w:hAnsi="Times New Roman" w:cs="Times New Roman"/>
          <w:kern w:val="0"/>
          <w:sz w:val="28"/>
          <w:szCs w:val="28"/>
          <w:lang w:eastAsia="ru-RU" w:bidi="ar-SA"/>
        </w:rPr>
        <w:t>проєкт</w:t>
      </w:r>
      <w:proofErr w:type="spellEnd"/>
      <w:r w:rsidRPr="00193370">
        <w:rPr>
          <w:rFonts w:ascii="Times New Roman" w:eastAsia="Calibri" w:hAnsi="Times New Roman" w:cs="Times New Roman"/>
          <w:kern w:val="0"/>
          <w:sz w:val="28"/>
          <w:szCs w:val="28"/>
          <w:lang w:eastAsia="ru-RU" w:bidi="ar-SA"/>
        </w:rPr>
        <w:t xml:space="preserve"> чи під час його реалізації, під час формування ГБК, утримання від демонстрації своїх політичних поглядів під час виконання обов'язків учасника ГБК;»</w:t>
      </w:r>
    </w:p>
    <w:p w:rsidR="00193370" w:rsidRPr="00193370" w:rsidRDefault="00193370" w:rsidP="00193370">
      <w:pPr>
        <w:widowControl/>
        <w:suppressAutoHyphens w:val="0"/>
        <w:spacing w:line="240" w:lineRule="atLeast"/>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Доповнити </w:t>
      </w:r>
      <w:r w:rsidRPr="00193370">
        <w:rPr>
          <w:rFonts w:ascii="Times New Roman" w:eastAsia="Calibri" w:hAnsi="Times New Roman" w:cs="Times New Roman"/>
          <w:kern w:val="0"/>
          <w:sz w:val="28"/>
          <w:szCs w:val="28"/>
          <w:lang w:eastAsia="ru-RU" w:bidi="ar-SA"/>
        </w:rPr>
        <w:t>пункт 1 статті 4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kern w:val="0"/>
          <w:sz w:val="28"/>
          <w:szCs w:val="28"/>
          <w:lang w:eastAsia="ru-RU" w:bidi="ar-SA"/>
        </w:rPr>
        <w:t xml:space="preserve"> прийнятого за основу на засіданні сесії Київської міської ради 19.12.2019, підпунктом 7 наступного змісту:</w:t>
      </w:r>
    </w:p>
    <w:p w:rsidR="00193370" w:rsidRPr="00193370" w:rsidRDefault="00193370" w:rsidP="00193370">
      <w:pPr>
        <w:widowControl/>
        <w:suppressAutoHyphens w:val="0"/>
        <w:spacing w:after="160" w:line="480"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«7) Не надавати недостовірну інформацію.»</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t>ВИРІШИЛИ: Переголосувати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статті 5</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а саме, п</w:t>
      </w:r>
      <w:r w:rsidRPr="00193370">
        <w:rPr>
          <w:rFonts w:ascii="Times New Roman" w:hAnsi="Times New Roman" w:cs="Times New Roman"/>
          <w:sz w:val="28"/>
          <w:szCs w:val="28"/>
        </w:rPr>
        <w:t xml:space="preserve">ідтримати пропозицію депутата  </w:t>
      </w:r>
      <w:r w:rsidRPr="00193370">
        <w:rPr>
          <w:rFonts w:ascii="Times New Roman" w:eastAsia="Calibri" w:hAnsi="Times New Roman" w:cs="Times New Roman"/>
          <w:sz w:val="28"/>
          <w:szCs w:val="28"/>
          <w:lang w:eastAsia="ru-RU"/>
        </w:rPr>
        <w:t xml:space="preserve">із врахуванням редакційної правки, </w:t>
      </w:r>
      <w:r w:rsidRPr="00193370">
        <w:rPr>
          <w:rFonts w:ascii="Times New Roman" w:eastAsia="Calibri" w:hAnsi="Times New Roman" w:cs="Times New Roman"/>
          <w:kern w:val="0"/>
          <w:sz w:val="28"/>
          <w:szCs w:val="28"/>
          <w:lang w:eastAsia="ru-RU" w:bidi="ar-SA"/>
        </w:rPr>
        <w:t>виклавши підпункт 6 та підпункт 7 пункту 2 статті 5 Положення про громадський бюджет міста Києва в наступній редакції,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«6) мінімально необхідну кількість голосів підтримки, яку повинна отримати організація-кандидат для участі в складі ГБК</w:t>
      </w:r>
      <w:r w:rsidRPr="00193370">
        <w:rPr>
          <w:rFonts w:ascii="Times New Roman" w:eastAsiaTheme="minorHAnsi" w:hAnsi="Times New Roman" w:cs="Times New Roman"/>
          <w:strike/>
          <w:kern w:val="0"/>
          <w:sz w:val="28"/>
          <w:szCs w:val="28"/>
          <w:lang w:eastAsia="en-US" w:bidi="ar-SA"/>
        </w:rPr>
        <w:t>;</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7) кількість голосів підтримки, що має набрати проект для направлення на етап публічного обговорення та експертизи;»</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 статті 6,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«1. ГБК формується у складі 21 організації, з урахуванням можливого припинення їх участі у порядку, передбаченому цим Положенням. Одна й та сама особа або організація не може входити до складу ГБК більше 2 років поспіль.»</w:t>
      </w:r>
    </w:p>
    <w:p w:rsidR="00193370" w:rsidRPr="00193370" w:rsidRDefault="00193370" w:rsidP="00193370">
      <w:pPr>
        <w:widowControl/>
        <w:suppressAutoHyphens w:val="0"/>
        <w:spacing w:after="160" w:line="259" w:lineRule="auto"/>
        <w:jc w:val="both"/>
        <w:rPr>
          <w:rFonts w:ascii="Times New Roman" w:hAnsi="Times New Roman" w:cs="Times New Roman"/>
          <w:sz w:val="28"/>
          <w:szCs w:val="28"/>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t>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пункту 1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lastRenderedPageBreak/>
        <w:t>виклавши пункт 1 статті 6 Положення про громадський бюджет міста Києва в наступній редакції, а саме:</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«1. ГБК формується у складі 21 організації з урахуванням можливого припинення їх участі у порядку, передбаченому цим Положенням.»</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Частково підтримати пропозиції </w:t>
      </w:r>
      <w:r w:rsidRPr="00193370">
        <w:rPr>
          <w:rFonts w:ascii="Times New Roman" w:eastAsiaTheme="minorHAnsi" w:hAnsi="Times New Roman" w:cs="Times New Roman"/>
          <w:bCs/>
          <w:kern w:val="0"/>
          <w:sz w:val="28"/>
          <w:szCs w:val="28"/>
          <w:lang w:eastAsia="en-US" w:bidi="ar-SA"/>
        </w:rPr>
        <w:t xml:space="preserve">до пункту 4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Theme="minorHAnsi" w:hAnsi="Times New Roman" w:cs="Times New Roman"/>
          <w:kern w:val="0"/>
          <w:sz w:val="28"/>
          <w:szCs w:val="28"/>
          <w:lang w:eastAsia="en-US" w:bidi="ar-SA"/>
        </w:rPr>
        <w:t xml:space="preserve">депутатів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w:t>
      </w:r>
      <w:r w:rsidRPr="00193370">
        <w:rPr>
          <w:rFonts w:ascii="Times New Roman" w:eastAsia="Calibri" w:hAnsi="Times New Roman" w:cs="Times New Roman"/>
          <w:kern w:val="0"/>
          <w:sz w:val="28"/>
          <w:szCs w:val="28"/>
          <w:lang w:eastAsia="ru-RU" w:bidi="ar-SA"/>
        </w:rPr>
        <w:t xml:space="preserve">викладену в листі від 26.12.2019 № 08/279/08/075-270 та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пункт 4 статті 6 Положення про громадський бюджет міста Києва в наступній редакції, а саме:</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«4. Участь у конкурсі ГБК можуть брати громадські об'єднання та благодійні організації (далі - організація), що відповідають таким вимогам:</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1) на день початку конкурсу ГБК організація зареєстрована у місті Києві понад 1 рік;</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2) наявність статусу неприбутковості для організацій, що мають статус юридичної особи;</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3) наявність власного інформаційного ресурсу організації (веб-сайт та/або публічної сторінки в соціальних мережах), яка містить інформацію про організацію, її команду, діяльність, фінансові ресурси та джерела їх походження, фінансову звітність за останній звітний період тощо;</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4) мають серед своїх представників осіб зареєстрованих в електронній системі як лідер Команди (автор </w:t>
      </w:r>
      <w:proofErr w:type="spellStart"/>
      <w:r w:rsidRPr="00193370">
        <w:rPr>
          <w:rFonts w:ascii="Times New Roman" w:eastAsia="Calibri" w:hAnsi="Times New Roman" w:cs="Times New Roman"/>
          <w:kern w:val="0"/>
          <w:sz w:val="28"/>
          <w:szCs w:val="28"/>
          <w:lang w:eastAsia="ru-RU" w:bidi="ar-SA"/>
        </w:rPr>
        <w:t>проєкту</w:t>
      </w:r>
      <w:proofErr w:type="spellEnd"/>
      <w:r w:rsidRPr="00193370">
        <w:rPr>
          <w:rFonts w:ascii="Times New Roman" w:eastAsia="Calibri" w:hAnsi="Times New Roman" w:cs="Times New Roman"/>
          <w:kern w:val="0"/>
          <w:sz w:val="28"/>
          <w:szCs w:val="28"/>
          <w:lang w:eastAsia="ru-RU" w:bidi="ar-SA"/>
        </w:rPr>
        <w:t xml:space="preserve">) станом на  1 січня року, в якому розпочинається новий цикл ГБ та мають не менше одного </w:t>
      </w:r>
      <w:proofErr w:type="spellStart"/>
      <w:r w:rsidRPr="00193370">
        <w:rPr>
          <w:rFonts w:ascii="Times New Roman" w:eastAsia="Calibri" w:hAnsi="Times New Roman" w:cs="Times New Roman"/>
          <w:kern w:val="0"/>
          <w:sz w:val="28"/>
          <w:szCs w:val="28"/>
          <w:lang w:eastAsia="ru-RU" w:bidi="ar-SA"/>
        </w:rPr>
        <w:t>проекта</w:t>
      </w:r>
      <w:proofErr w:type="spellEnd"/>
      <w:r w:rsidRPr="00193370">
        <w:rPr>
          <w:rFonts w:ascii="Times New Roman" w:eastAsia="Calibri" w:hAnsi="Times New Roman" w:cs="Times New Roman"/>
          <w:kern w:val="0"/>
          <w:sz w:val="28"/>
          <w:szCs w:val="28"/>
          <w:lang w:eastAsia="ru-RU" w:bidi="ar-SA"/>
        </w:rPr>
        <w:t xml:space="preserve">-переможця попередніх циклів ГБ, чи </w:t>
      </w:r>
      <w:proofErr w:type="spellStart"/>
      <w:r w:rsidRPr="00193370">
        <w:rPr>
          <w:rFonts w:ascii="Times New Roman" w:eastAsia="Calibri" w:hAnsi="Times New Roman" w:cs="Times New Roman"/>
          <w:kern w:val="0"/>
          <w:sz w:val="28"/>
          <w:szCs w:val="28"/>
          <w:lang w:eastAsia="ru-RU" w:bidi="ar-SA"/>
        </w:rPr>
        <w:t>проекта</w:t>
      </w:r>
      <w:proofErr w:type="spellEnd"/>
      <w:r w:rsidRPr="00193370">
        <w:rPr>
          <w:rFonts w:ascii="Times New Roman" w:eastAsia="Calibri" w:hAnsi="Times New Roman" w:cs="Times New Roman"/>
          <w:kern w:val="0"/>
          <w:sz w:val="28"/>
          <w:szCs w:val="28"/>
          <w:lang w:eastAsia="ru-RU" w:bidi="ar-SA"/>
        </w:rPr>
        <w:t>, який зібрав мінімально необхідну кількість голосів, визначену Параметрами;</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5) не мають у складі засновників та в керівних органах, за винятком загальних зборів організації, представників,  місцевих органів виконавчої влади та органів місцевого самоврядування, депутатів Київської міської ради, помічників - консультантів та працівників громадських </w:t>
      </w:r>
      <w:proofErr w:type="spellStart"/>
      <w:r w:rsidRPr="00193370">
        <w:rPr>
          <w:rFonts w:ascii="Times New Roman" w:eastAsia="Calibri" w:hAnsi="Times New Roman" w:cs="Times New Roman"/>
          <w:kern w:val="0"/>
          <w:sz w:val="28"/>
          <w:szCs w:val="28"/>
          <w:lang w:eastAsia="ru-RU" w:bidi="ar-SA"/>
        </w:rPr>
        <w:t>приймалень</w:t>
      </w:r>
      <w:proofErr w:type="spellEnd"/>
      <w:r w:rsidRPr="00193370">
        <w:rPr>
          <w:rFonts w:ascii="Times New Roman" w:eastAsia="Calibri" w:hAnsi="Times New Roman" w:cs="Times New Roman"/>
          <w:kern w:val="0"/>
          <w:sz w:val="28"/>
          <w:szCs w:val="28"/>
          <w:lang w:eastAsia="ru-RU" w:bidi="ar-SA"/>
        </w:rPr>
        <w:t xml:space="preserve"> депутатів Київської міської ради, народних депутатів України та помічників-консультантів народних депутатів України.»</w:t>
      </w:r>
    </w:p>
    <w:p w:rsidR="00193370" w:rsidRPr="00193370" w:rsidRDefault="00193370" w:rsidP="00193370">
      <w:pPr>
        <w:widowControl/>
        <w:suppressAutoHyphens w:val="0"/>
        <w:spacing w:after="160" w:line="259" w:lineRule="auto"/>
        <w:jc w:val="both"/>
        <w:rPr>
          <w:rFonts w:asciiTheme="minorHAnsi" w:eastAsiaTheme="minorHAnsi" w:hAnsiTheme="minorHAnsi" w:cstheme="minorBidi"/>
          <w:kern w:val="0"/>
          <w:sz w:val="28"/>
          <w:szCs w:val="28"/>
          <w:shd w:val="clear" w:color="auto" w:fill="FFF2CC"/>
          <w:lang w:eastAsia="en-US"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Частково підтримати пропозиції </w:t>
      </w:r>
      <w:r w:rsidRPr="00193370">
        <w:rPr>
          <w:rFonts w:ascii="Times New Roman" w:eastAsiaTheme="minorHAnsi" w:hAnsi="Times New Roman" w:cs="Times New Roman"/>
          <w:bCs/>
          <w:kern w:val="0"/>
          <w:sz w:val="28"/>
          <w:szCs w:val="28"/>
          <w:lang w:eastAsia="en-US" w:bidi="ar-SA"/>
        </w:rPr>
        <w:t xml:space="preserve">до пункту 5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Theme="minorHAnsi" w:hAnsi="Times New Roman" w:cs="Times New Roman"/>
          <w:kern w:val="0"/>
          <w:sz w:val="28"/>
          <w:szCs w:val="28"/>
          <w:lang w:eastAsia="en-US" w:bidi="ar-SA"/>
        </w:rPr>
        <w:t xml:space="preserve">депутатів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w:t>
      </w:r>
      <w:r w:rsidRPr="00193370">
        <w:rPr>
          <w:rFonts w:ascii="Times New Roman" w:eastAsia="Calibri" w:hAnsi="Times New Roman" w:cs="Times New Roman"/>
          <w:kern w:val="0"/>
          <w:sz w:val="28"/>
          <w:szCs w:val="28"/>
          <w:lang w:eastAsia="ru-RU" w:bidi="ar-SA"/>
        </w:rPr>
        <w:t xml:space="preserve">викладену в листі від 26.12.2019 № 08/279/08/075-270 та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пункт 5 статті 6 Положення про громадський бюджет міста Києва в наступній редакції, а саме:</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«5. Учасник конкурсу - уповноважена керівником організації на підставі довіреності особа, яку уповноважено представляти організацію у роботі ГБК, реєструється в електронній системі та завантажує наступні документи в </w:t>
      </w:r>
      <w:r w:rsidRPr="00193370">
        <w:rPr>
          <w:rFonts w:ascii="Times New Roman" w:eastAsia="Calibri" w:hAnsi="Times New Roman" w:cs="Times New Roman"/>
          <w:kern w:val="0"/>
          <w:sz w:val="28"/>
          <w:szCs w:val="28"/>
          <w:lang w:eastAsia="ru-RU" w:bidi="ar-SA"/>
        </w:rPr>
        <w:lastRenderedPageBreak/>
        <w:t>електронну систему, а також надсилає їх на офіційну електронну адресу МРГ, що зазначена в електронній системі:</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1) лист від учасника конкурсу за підписом уповноваженої особи із інформацією про організацію, зокрема, історію і досвід реалізації проектів, місцезнаходження і офіційні реквізити, наявні інформаційні ресурси тощо.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2) копії документів, що підтверджують наявність даних про учасника конкурсу в офіційних ресурсах та базах даних (надаються у формі виписки електронного витягу з реєстру, або у формі довідки):</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Єдиному державному реєстрі юридичних осіб, фізичних осіб - підприємців та громадських формувань;</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Реєстрі неприбуткових установ та організацій;</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інших системах відкритих даних на розсуд кандидата;</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3) копію звіту про використання доходів (прибутків) неприбуткової організації за останній звітний період, з відміткою про одержання контролюючого органу;</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4) копію фінансової звітності організації, за останній звітний період, з відміткою контролюючого органу про його прийняття;</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У разі не подання до контролюючих органів звітності за останній звітний період з підстав відсутності об’єктів оподаткування або показників, які підлягають декларуванню відповідно до вимог Податкового кодексу України, учасник конкурсу надає довідку в довільній формі.</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5) гарантійний лист у довільній формі щодо політичної неупередженості організації та подальшого дотримання політичної неупередженості організацією, а також її представниками, що братимуть участь у роботі в ГБК за підписом керівника;</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6) інформаційну довідку у довільній формі на осіб (не менше 1 та не більше 3), яких уповноважено представляти організацію у роботі ГБК (інформація та посилання на проекти громадського бюджету, інформація про професійний досвід; досвід громадської, політичної діяльності; інформація про освіту; інформація про публічні профілі в соціальних мережах; інформація про організації чи осіб, які можуть надати рекомендації тощо та посилання на цю інформацію на сайті організації та/або публічній сторінці в соціальних мережах за підписом керівника; інформація про наявність судимостей, їх зняття, погашення; притягнення до кримінальної відповідальності та наявність адміністративних стягнень пов'язаних з корупцією).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Уповноваженими представниками  організації у роботі ГБК не можуть бути депутати Київської міської ради, помічники - консультанти та працівники громадських </w:t>
      </w:r>
      <w:proofErr w:type="spellStart"/>
      <w:r w:rsidRPr="00193370">
        <w:rPr>
          <w:rFonts w:ascii="Times New Roman" w:eastAsia="Calibri" w:hAnsi="Times New Roman" w:cs="Times New Roman"/>
          <w:kern w:val="0"/>
          <w:sz w:val="28"/>
          <w:szCs w:val="28"/>
          <w:lang w:eastAsia="ru-RU" w:bidi="ar-SA"/>
        </w:rPr>
        <w:t>приймалень</w:t>
      </w:r>
      <w:proofErr w:type="spellEnd"/>
      <w:r w:rsidRPr="00193370">
        <w:rPr>
          <w:rFonts w:ascii="Times New Roman" w:eastAsia="Calibri" w:hAnsi="Times New Roman" w:cs="Times New Roman"/>
          <w:kern w:val="0"/>
          <w:sz w:val="28"/>
          <w:szCs w:val="28"/>
          <w:lang w:eastAsia="ru-RU" w:bidi="ar-SA"/>
        </w:rPr>
        <w:t xml:space="preserve"> депутатів Київської міської ради, народні депутати України та помічники-консультанти народних депутатів України, державні службовці, посадові особи місцевого самоврядування,  керівники та заступники керівників комунальних підприємств, особи які займають посади патронатної служби, визначені Законом України “Про державну службу”, крім осіб, які виконують свої обов'язки на громадських засадах, особи, які є керівниками міських, районних організацій політичної партії та її первинних осередків.</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lastRenderedPageBreak/>
        <w:t xml:space="preserve">Уповноваженим представником  організації у роботі ГБК не може бути особа, яка: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має судимість за вчинення умисного злочину, якщо така судимість не погашена або не знята в установленому законом порядку;</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відповідно до рішення суду позбавлена права займатися діяльністю, пов'язаною з виконанням функцій держави, або займати відповідні посади;</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піддавалася адміністративному стягненню за корупційне або пов'язане з корупцією правопорушення - протягом трьох років з дня набрання відповідним рішенням суду законної сили;»</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Частково підтримати пропозиції </w:t>
      </w:r>
      <w:r w:rsidRPr="00193370">
        <w:rPr>
          <w:rFonts w:ascii="Times New Roman" w:eastAsiaTheme="minorHAnsi" w:hAnsi="Times New Roman" w:cs="Times New Roman"/>
          <w:bCs/>
          <w:kern w:val="0"/>
          <w:sz w:val="28"/>
          <w:szCs w:val="28"/>
          <w:lang w:eastAsia="en-US" w:bidi="ar-SA"/>
        </w:rPr>
        <w:t xml:space="preserve">до пункту 6 та пункту 7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sz w:val="28"/>
          <w:szCs w:val="28"/>
          <w:lang w:eastAsia="ru-RU"/>
        </w:rPr>
        <w:t xml:space="preserve">викладені в листі </w:t>
      </w:r>
      <w:r w:rsidRPr="00193370">
        <w:rPr>
          <w:rFonts w:ascii="Times New Roman" w:eastAsiaTheme="minorHAnsi" w:hAnsi="Times New Roman" w:cs="Times New Roman"/>
          <w:kern w:val="0"/>
          <w:sz w:val="28"/>
          <w:szCs w:val="28"/>
          <w:lang w:eastAsia="en-US" w:bidi="ar-SA"/>
        </w:rPr>
        <w:t xml:space="preserve">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від 24.12.2019 № 08/289/08/058-976 та редакцію </w:t>
      </w:r>
      <w:r w:rsidRPr="00193370">
        <w:rPr>
          <w:rFonts w:ascii="Times New Roman" w:eastAsia="Calibri" w:hAnsi="Times New Roman" w:cs="Times New Roman"/>
          <w:kern w:val="0"/>
          <w:sz w:val="28"/>
          <w:szCs w:val="28"/>
          <w:lang w:eastAsia="ru-RU" w:bidi="ar-SA"/>
        </w:rPr>
        <w:t xml:space="preserve">прийняту за основу на засіданні сесії Київської міської ради 19.12.2019,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виклавши пункт 6 та пункт 7 (та доповнивши підпунктами 7.1 та 7.2) статті 6 Положення про громадський бюджет міста Києва в наступній редакції, а саме:</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«6. МРГ на наступний день після реєстрації організації-кандидата до складу ГБК, починає здійснювати перевірку  поданих нею документів  на предмет повноти наданої інформації та її достовірності (за даними відкритих джерел). Будь-які фізичні та юридичні особи мають право в термін, визначений абзацом другим частини шостої цієї статті Положення, здійснити паралельну перевірку поданих організацією-кандидатом документів на предмет повноти наданої інформації та її достовірності та про результати перевірки проінформувати МРГ.</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МРГ не пізніше ніж на 10 день з дня завершення подачі заявок організацій-кандидатів до складу ГБК проводить засідання, що супроводжується веб-трансляцією в режимі реального часу, й на підставі результатів перевірки, зокрема інформації та документів, що надані в установленому порядку МРГ фізичними та юридичними особами в установленому порядку, приймає обґрунтоване рішення щодо допуску/</w:t>
      </w:r>
      <w:proofErr w:type="spellStart"/>
      <w:r w:rsidRPr="00193370">
        <w:rPr>
          <w:rFonts w:ascii="Times New Roman" w:eastAsia="Calibri" w:hAnsi="Times New Roman" w:cs="Times New Roman"/>
          <w:kern w:val="0"/>
          <w:sz w:val="28"/>
          <w:szCs w:val="28"/>
          <w:lang w:eastAsia="ru-RU" w:bidi="ar-SA"/>
        </w:rPr>
        <w:t>недопуску</w:t>
      </w:r>
      <w:proofErr w:type="spellEnd"/>
      <w:r w:rsidRPr="00193370">
        <w:rPr>
          <w:rFonts w:ascii="Times New Roman" w:eastAsia="Calibri" w:hAnsi="Times New Roman" w:cs="Times New Roman"/>
          <w:kern w:val="0"/>
          <w:sz w:val="28"/>
          <w:szCs w:val="28"/>
          <w:lang w:eastAsia="ru-RU" w:bidi="ar-SA"/>
        </w:rPr>
        <w:t xml:space="preserve"> кожної з організацій-кандидатів, до участі в конкурсі ГБК, а також допуску/</w:t>
      </w:r>
      <w:proofErr w:type="spellStart"/>
      <w:r w:rsidRPr="00193370">
        <w:rPr>
          <w:rFonts w:ascii="Times New Roman" w:eastAsia="Calibri" w:hAnsi="Times New Roman" w:cs="Times New Roman"/>
          <w:kern w:val="0"/>
          <w:sz w:val="28"/>
          <w:szCs w:val="28"/>
          <w:lang w:eastAsia="ru-RU" w:bidi="ar-SA"/>
        </w:rPr>
        <w:t>недопуску</w:t>
      </w:r>
      <w:proofErr w:type="spellEnd"/>
      <w:r w:rsidRPr="00193370">
        <w:rPr>
          <w:rFonts w:ascii="Times New Roman" w:eastAsia="Calibri" w:hAnsi="Times New Roman" w:cs="Times New Roman"/>
          <w:kern w:val="0"/>
          <w:sz w:val="28"/>
          <w:szCs w:val="28"/>
          <w:lang w:eastAsia="ru-RU" w:bidi="ar-SA"/>
        </w:rPr>
        <w:t xml:space="preserve"> поданих ними уповноважених представників на участь у засіданнях ГБК.</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У випадку, якщо до етапу конкурсу ГБК, визначеного частиною шостою статті 6 цього Положення  допущено менше 21 організації, ГБК формується у кількісному складі організацій, що допущені МРГ до конкурсу ГБК без застосування механізму, визначеного частиною сьомою статті 6 цього Положення.</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7. Конкурс ГБК складається з одного або двох турів.</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В кожному з турів уповноважений представник може представляти тільки одну організацію.</w:t>
      </w:r>
    </w:p>
    <w:p w:rsidR="00193370" w:rsidRPr="00193370" w:rsidRDefault="00193370" w:rsidP="00193370">
      <w:pPr>
        <w:widowControl/>
        <w:suppressAutoHyphens w:val="0"/>
        <w:spacing w:line="259" w:lineRule="auto"/>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lastRenderedPageBreak/>
        <w:t>До першого туру допускаються організації-кандидати, з кількістю допущених МРГ уповноважених представників на участь у засіданнях ГБК не менше одного.</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У першому турі організація-кандидат повинна набрати більше мінімально необхідної кількості голосів, визначеної Параметрами. Кожна особа, яка має право голосу в ГБ, може проголосувати за 1 організацію-кандидата.</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Тривалість голосування у першому турі становить 10 календарних днів.</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У випадку, якщо у першому турі мінімально необхідну кількість голосів набрали менше ніж 21 організація-кандидат, другий тур не проводиться. ГБК формується у кількісному складі організацій, що отримали мінімально необхідну кількість голосів.</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7.1. У випадку, якщо мінімально необхідну кількість голосів набрали більше ніж 21 організація-кандидат, проводиться другий тур.</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До другого туру допускаються всі організації-кандидати, які у першому турі набрали мінімально необхідну кількість голосів.</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Організації-кандидати, допущені до другого туру, у разі не подання на етапі подачі документів на участь у конкурсі інформації про всіх трьох осіб, яких уповноважено представляти організацію у роботі ГБК, а також у разі, якщо МРГ не допустила  поданих ними уповноважених представників на участь у засіданнях ГБК,  мають право до початку другого туру направити на пошту МРГ інформаційну довідку на особу (осіб), яких уповноважено представляти організацію у роботі ГБК,  що відповідатиме вимогам пункту 6 частини п’ятої цієї статті Положення, а також з урахуванням обмежень щодо кандидатів, визначених пунктом 6 частини п’ятої цієї статті Положення.</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Зазначена інформації публікується в електронній системі не пізніше наступного дня, з дня її подання.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МРГ не пізніше ніж на 5 день з дня першого туру проводить відкрите засідання, що супроводжується веб-трансляцією в режимі реального часу на якому розглядає інформаційні довідки, подані організаціями-кандидатами з інформацію щодо уповноважених ними осіб, та приймає обґрунтоване рішення щодо допуску/</w:t>
      </w:r>
      <w:proofErr w:type="spellStart"/>
      <w:r w:rsidRPr="00193370">
        <w:rPr>
          <w:rFonts w:ascii="Times New Roman" w:eastAsia="Calibri" w:hAnsi="Times New Roman" w:cs="Times New Roman"/>
          <w:kern w:val="0"/>
          <w:sz w:val="28"/>
          <w:szCs w:val="28"/>
          <w:lang w:eastAsia="ru-RU" w:bidi="ar-SA"/>
        </w:rPr>
        <w:t>недопуску</w:t>
      </w:r>
      <w:proofErr w:type="spellEnd"/>
      <w:r w:rsidRPr="00193370">
        <w:rPr>
          <w:rFonts w:ascii="Times New Roman" w:eastAsia="Calibri" w:hAnsi="Times New Roman" w:cs="Times New Roman"/>
          <w:kern w:val="0"/>
          <w:sz w:val="28"/>
          <w:szCs w:val="28"/>
          <w:lang w:eastAsia="ru-RU" w:bidi="ar-SA"/>
        </w:rPr>
        <w:t xml:space="preserve"> поданих ними уповноважених представників на участь у засіданнях ГБК.</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 xml:space="preserve">До другого туру допускаються організації-кандидати, які мають не менше двох допущених МРГ до участі у засіданнях ГБК уповноважених представників.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Організація-кандидат, яка має менше двох допущених МРГ до участі у засіданнях ГБК уповноважених представників виключається з конкурсу ГБК перед другим туром.</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7.2. Конкурс проводиться із використанням електронної системи, або із використанням визначеного МРГ незалежного міжнародного інтернет-ресурсу.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Учасники конкурсу ГБК, що допущені до другого туру, нумеруються в алфавітному порядку, інформація про що вноситься в електронну систему, або визначений міжнародний інтернет-ресурс.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lastRenderedPageBreak/>
        <w:t>Електронна система, або визначений міжнародний інтернет-ресурс використовуючи алгоритм генератора випадкових чисел автоматично здійснює ранжування всіх учасників та  визначає 21 організацію - переможця конкурсу ГБК і публікує актуальний склад ГБК, а також список інших учасників конкурсу в порядку ранжування. </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Електронна система інформує всіх зареєстрованих учасників ГБ про початок  конкурсу з формування складу ГБК та його результати.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Організації - переможці конкурсу ГБК впродовж 5 робочих днів мають право додати 3-го уповноваженого представника організації на участь у засіданнях ГБК шляхом направлення на електронну пошту МРГ відповідної інформаційної довідки на уповноважену особу.</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Зазначеним уповноваженим представником може бути тільки особа, щодо якої МРГ раніше  прийнято рішення про її допуск до участі у засіданнях ГБК.</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МРГ на 6 робочий  день з дня закінчення другого туру проводить засідання, складає і розміщує в електронній системі протокол, до якого заносяться результати другого туру конкурсу ГБК, перелік учасників ГБК та а також список інших учасників конкурсу в порядку ранжування із інформацією щодо уповноважених до участі представників у засіданнях ГБК по кожній організації.»</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line="259" w:lineRule="auto"/>
        <w:jc w:val="both"/>
        <w:rPr>
          <w:rFonts w:ascii="Times New Roman" w:eastAsiaTheme="minorHAnsi" w:hAnsi="Times New Roman" w:cs="Times New Roman"/>
          <w:color w:val="000000"/>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8 статті 6, </w:t>
      </w:r>
      <w:r w:rsidRPr="00193370">
        <w:rPr>
          <w:rFonts w:ascii="Times New Roman" w:eastAsia="Calibri" w:hAnsi="Times New Roman" w:cs="Times New Roman"/>
          <w:kern w:val="0"/>
          <w:sz w:val="28"/>
          <w:szCs w:val="28"/>
          <w:lang w:eastAsia="ru-RU" w:bidi="ar-SA"/>
        </w:rPr>
        <w:t xml:space="preserve">викладену в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xml:space="preserve"> та вилучити пункт 8 статті 6 Положення про громадський бюджет міста Києва, прийнятого за основу на засіданні сесії Київської міської ради 19.12.2019,</w:t>
      </w:r>
      <w:r w:rsidRPr="00193370">
        <w:rPr>
          <w:rFonts w:ascii="Times New Roman" w:eastAsiaTheme="minorHAnsi" w:hAnsi="Times New Roman" w:cs="Times New Roman"/>
          <w:color w:val="000000"/>
          <w:kern w:val="0"/>
          <w:sz w:val="28"/>
          <w:szCs w:val="28"/>
          <w:lang w:eastAsia="en-US" w:bidi="ar-SA"/>
        </w:rPr>
        <w:t xml:space="preserve"> у зв’язку  з тим, що це питання врегульовано у пункті 7 статті 6.</w:t>
      </w:r>
    </w:p>
    <w:p w:rsidR="00193370" w:rsidRPr="00193370" w:rsidRDefault="00193370" w:rsidP="00193370">
      <w:pPr>
        <w:widowControl/>
        <w:suppressAutoHyphens w:val="0"/>
        <w:spacing w:line="259" w:lineRule="auto"/>
        <w:jc w:val="both"/>
        <w:rPr>
          <w:rFonts w:ascii="Times New Roman" w:eastAsiaTheme="minorHAnsi" w:hAnsi="Times New Roman" w:cs="Times New Roman"/>
          <w:color w:val="000000"/>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Відповідні зміни відобразити у нумерації пунктів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hAnsi="Times New Roman" w:cs="Times New Roman"/>
          <w:sz w:val="28"/>
          <w:szCs w:val="28"/>
        </w:rPr>
        <w:t>ВИРІШИЛИ: 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w:t>
      </w:r>
      <w:r w:rsidRPr="00193370">
        <w:rPr>
          <w:rFonts w:ascii="Times New Roman" w:eastAsia="Calibri" w:hAnsi="Times New Roman" w:cs="Times New Roman"/>
          <w:sz w:val="28"/>
          <w:szCs w:val="28"/>
          <w:lang w:eastAsia="ru-RU"/>
        </w:rPr>
        <w:t xml:space="preserve">викладену в листі від 24.12.2019 № 08/289/08/058-976, </w:t>
      </w:r>
      <w:r w:rsidRPr="00193370">
        <w:rPr>
          <w:rFonts w:ascii="Times New Roman" w:hAnsi="Times New Roman" w:cs="Times New Roman"/>
          <w:bCs/>
          <w:sz w:val="28"/>
          <w:szCs w:val="28"/>
        </w:rPr>
        <w:t>до пункту 9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kern w:val="0"/>
          <w:sz w:val="28"/>
          <w:szCs w:val="28"/>
          <w:lang w:eastAsia="ru-RU" w:bidi="ar-SA"/>
        </w:rPr>
        <w:t xml:space="preserve"> </w:t>
      </w:r>
      <w:r w:rsidRPr="00193370">
        <w:rPr>
          <w:rFonts w:ascii="Times New Roman" w:eastAsia="Calibri" w:hAnsi="Times New Roman" w:cs="Times New Roman"/>
          <w:sz w:val="28"/>
          <w:szCs w:val="28"/>
          <w:lang w:eastAsia="ru-RU"/>
        </w:rPr>
        <w:t xml:space="preserve">із врахуванням редакційної правки та </w:t>
      </w:r>
      <w:r w:rsidRPr="00193370">
        <w:rPr>
          <w:rFonts w:ascii="Times New Roman" w:eastAsia="Calibri" w:hAnsi="Times New Roman" w:cs="Times New Roman"/>
          <w:kern w:val="0"/>
          <w:sz w:val="28"/>
          <w:szCs w:val="28"/>
          <w:lang w:eastAsia="ru-RU" w:bidi="ar-SA"/>
        </w:rPr>
        <w:t xml:space="preserve">виклавши його в наступній редакції </w:t>
      </w:r>
      <w:proofErr w:type="spellStart"/>
      <w:r w:rsidRPr="00193370">
        <w:rPr>
          <w:rFonts w:ascii="Times New Roman" w:eastAsia="Calibri" w:hAnsi="Times New Roman" w:cs="Times New Roman"/>
          <w:kern w:val="0"/>
          <w:sz w:val="28"/>
          <w:szCs w:val="28"/>
          <w:lang w:eastAsia="ru-RU" w:bidi="ar-SA"/>
        </w:rPr>
        <w:t>зіз</w:t>
      </w:r>
      <w:proofErr w:type="spellEnd"/>
      <w:r w:rsidRPr="00193370">
        <w:rPr>
          <w:rFonts w:ascii="Times New Roman" w:eastAsia="Calibri" w:hAnsi="Times New Roman" w:cs="Times New Roman"/>
          <w:kern w:val="0"/>
          <w:sz w:val="28"/>
          <w:szCs w:val="28"/>
          <w:lang w:eastAsia="ru-RU" w:bidi="ar-SA"/>
        </w:rPr>
        <w:t xml:space="preserve"> міною нумерації пунктів,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lang w:eastAsia="en-US" w:bidi="ar-SA"/>
        </w:rPr>
        <w:t>8. Повноваження учасників ГБК починаються в день першого засідання новообраного складу ГБК і закінчуються в перший день початку роботи ГБК наступного скликання, якщо інше не передбачено цим Положенням.</w:t>
      </w:r>
    </w:p>
    <w:p w:rsidR="00193370" w:rsidRPr="00193370" w:rsidRDefault="00193370" w:rsidP="00193370">
      <w:pPr>
        <w:widowControl/>
        <w:suppressAutoHyphens w:val="0"/>
        <w:spacing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Представляти організацію учасника ГБК на засіданні ГБК мають право виключно особи, інформація про яких надана учасником ГБК в інформаційних довідках відповідно до пункту 6 частини п’ятої та пункту 7.1 частини сьомої   цієї статті, та міститься у відповідному протоколі МРГ.»</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lastRenderedPageBreak/>
        <w:t xml:space="preserve">ВИРІШИЛИ: Відхилити пропозиції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10 та пункту 11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 xml:space="preserve">«9. </w:t>
      </w:r>
      <w:r w:rsidRPr="00193370">
        <w:rPr>
          <w:rFonts w:ascii="Times New Roman" w:eastAsiaTheme="minorHAnsi" w:hAnsi="Times New Roman" w:cs="Times New Roman"/>
          <w:bCs/>
          <w:color w:val="000000"/>
          <w:kern w:val="0"/>
          <w:sz w:val="28"/>
          <w:szCs w:val="28"/>
          <w:lang w:eastAsia="en-US" w:bidi="ar-SA"/>
        </w:rPr>
        <w:t xml:space="preserve"> З метою уникнення конфлікту інтересів лідер (автор) </w:t>
      </w:r>
      <w:proofErr w:type="spellStart"/>
      <w:r w:rsidRPr="00193370">
        <w:rPr>
          <w:rFonts w:ascii="Times New Roman" w:eastAsiaTheme="minorHAnsi" w:hAnsi="Times New Roman" w:cs="Times New Roman"/>
          <w:bCs/>
          <w:color w:val="000000"/>
          <w:kern w:val="0"/>
          <w:sz w:val="28"/>
          <w:szCs w:val="28"/>
          <w:lang w:eastAsia="en-US" w:bidi="ar-SA"/>
        </w:rPr>
        <w:t>проєкту</w:t>
      </w:r>
      <w:proofErr w:type="spellEnd"/>
      <w:r w:rsidRPr="00193370">
        <w:rPr>
          <w:rFonts w:ascii="Times New Roman" w:eastAsiaTheme="minorHAnsi" w:hAnsi="Times New Roman" w:cs="Times New Roman"/>
          <w:bCs/>
          <w:color w:val="000000"/>
          <w:kern w:val="0"/>
          <w:sz w:val="28"/>
          <w:szCs w:val="28"/>
          <w:lang w:eastAsia="en-US" w:bidi="ar-SA"/>
        </w:rPr>
        <w:t xml:space="preserve"> – учасник ГБК не може бути лідером чи членом Команди </w:t>
      </w:r>
      <w:proofErr w:type="spellStart"/>
      <w:r w:rsidRPr="00193370">
        <w:rPr>
          <w:rFonts w:ascii="Times New Roman" w:eastAsiaTheme="minorHAnsi" w:hAnsi="Times New Roman" w:cs="Times New Roman"/>
          <w:bCs/>
          <w:color w:val="000000"/>
          <w:kern w:val="0"/>
          <w:sz w:val="28"/>
          <w:szCs w:val="28"/>
          <w:lang w:eastAsia="en-US" w:bidi="ar-SA"/>
        </w:rPr>
        <w:t>проєкту</w:t>
      </w:r>
      <w:proofErr w:type="spellEnd"/>
      <w:r w:rsidRPr="00193370">
        <w:rPr>
          <w:rFonts w:ascii="Times New Roman" w:eastAsiaTheme="minorHAnsi" w:hAnsi="Times New Roman" w:cs="Times New Roman"/>
          <w:bCs/>
          <w:color w:val="000000"/>
          <w:kern w:val="0"/>
          <w:sz w:val="28"/>
          <w:szCs w:val="28"/>
          <w:lang w:eastAsia="en-US" w:bidi="ar-SA"/>
        </w:rPr>
        <w:t>, що подається для участі у ГБ у відповідному циклі.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10.</w:t>
      </w:r>
      <w:r w:rsidRPr="00193370">
        <w:rPr>
          <w:rFonts w:ascii="Times New Roman" w:eastAsiaTheme="minorHAnsi" w:hAnsi="Times New Roman" w:cs="Times New Roman"/>
          <w:b/>
          <w:color w:val="000000"/>
          <w:kern w:val="0"/>
          <w:sz w:val="28"/>
          <w:szCs w:val="28"/>
          <w:lang w:eastAsia="en-US" w:bidi="ar-SA"/>
        </w:rPr>
        <w:t xml:space="preserve"> </w:t>
      </w:r>
      <w:r w:rsidRPr="00193370">
        <w:rPr>
          <w:rFonts w:ascii="Times New Roman" w:eastAsiaTheme="minorHAnsi" w:hAnsi="Times New Roman" w:cs="Times New Roman"/>
          <w:color w:val="000000"/>
          <w:kern w:val="0"/>
          <w:sz w:val="28"/>
          <w:szCs w:val="28"/>
          <w:lang w:eastAsia="en-US" w:bidi="ar-SA"/>
        </w:rPr>
        <w:t>Перше засідання новообраного складу ГБК</w:t>
      </w:r>
      <w:r w:rsidRPr="00193370">
        <w:rPr>
          <w:rFonts w:ascii="Times New Roman" w:eastAsiaTheme="minorHAnsi" w:hAnsi="Times New Roman" w:cs="Times New Roman"/>
          <w:b/>
          <w:color w:val="000000"/>
          <w:kern w:val="0"/>
          <w:sz w:val="28"/>
          <w:szCs w:val="28"/>
          <w:lang w:eastAsia="en-US" w:bidi="ar-SA"/>
        </w:rPr>
        <w:t xml:space="preserve"> </w:t>
      </w:r>
      <w:r w:rsidRPr="00193370">
        <w:rPr>
          <w:rFonts w:ascii="Times New Roman" w:eastAsiaTheme="minorHAnsi" w:hAnsi="Times New Roman" w:cs="Times New Roman"/>
          <w:color w:val="000000"/>
          <w:kern w:val="0"/>
          <w:sz w:val="28"/>
          <w:szCs w:val="28"/>
          <w:lang w:eastAsia="en-US" w:bidi="ar-SA"/>
        </w:rPr>
        <w:t>скликається головою МРГ не пізніш як через 14 календарних днів з дня завершення конкурсу ГБК.</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На першому засіданні ГБК</w:t>
      </w:r>
      <w:r w:rsidRPr="00193370">
        <w:rPr>
          <w:rFonts w:ascii="Times New Roman" w:eastAsiaTheme="minorHAnsi" w:hAnsi="Times New Roman" w:cs="Times New Roman"/>
          <w:kern w:val="0"/>
          <w:sz w:val="28"/>
          <w:szCs w:val="28"/>
          <w:lang w:eastAsia="en-US" w:bidi="ar-SA"/>
        </w:rPr>
        <w:t xml:space="preserve"> відбувається зустріч попереднього та новообраного складів ГБК</w:t>
      </w:r>
      <w:r w:rsidRPr="00193370">
        <w:rPr>
          <w:rFonts w:ascii="Times New Roman" w:eastAsiaTheme="minorHAnsi" w:hAnsi="Times New Roman" w:cs="Times New Roman"/>
          <w:color w:val="000000"/>
          <w:kern w:val="0"/>
          <w:sz w:val="28"/>
          <w:szCs w:val="28"/>
          <w:lang w:eastAsia="en-US" w:bidi="ar-SA"/>
        </w:rPr>
        <w:t xml:space="preserve"> розглядаються </w:t>
      </w:r>
      <w:proofErr w:type="spellStart"/>
      <w:r w:rsidRPr="00193370">
        <w:rPr>
          <w:rFonts w:ascii="Times New Roman" w:eastAsiaTheme="minorHAnsi" w:hAnsi="Times New Roman" w:cs="Times New Roman"/>
          <w:color w:val="000000"/>
          <w:kern w:val="0"/>
          <w:sz w:val="28"/>
          <w:szCs w:val="28"/>
          <w:lang w:eastAsia="en-US" w:bidi="ar-SA"/>
        </w:rPr>
        <w:t>проєкт</w:t>
      </w:r>
      <w:proofErr w:type="spellEnd"/>
      <w:r w:rsidRPr="00193370">
        <w:rPr>
          <w:rFonts w:ascii="Times New Roman" w:eastAsiaTheme="minorHAnsi" w:hAnsi="Times New Roman" w:cs="Times New Roman"/>
          <w:color w:val="000000"/>
          <w:kern w:val="0"/>
          <w:sz w:val="28"/>
          <w:szCs w:val="28"/>
          <w:lang w:eastAsia="en-US" w:bidi="ar-SA"/>
        </w:rPr>
        <w:t xml:space="preserve"> регламенту роботи ГБК, пропозиції до плану роботи ГБК,</w:t>
      </w:r>
      <w:r w:rsidRPr="00193370">
        <w:rPr>
          <w:rFonts w:ascii="Times New Roman" w:eastAsiaTheme="minorHAnsi" w:hAnsi="Times New Roman" w:cs="Times New Roman"/>
          <w:b/>
          <w:color w:val="000000"/>
          <w:kern w:val="0"/>
          <w:sz w:val="28"/>
          <w:szCs w:val="28"/>
          <w:lang w:eastAsia="en-US" w:bidi="ar-SA"/>
        </w:rPr>
        <w:t xml:space="preserve"> </w:t>
      </w:r>
      <w:r w:rsidRPr="00193370">
        <w:rPr>
          <w:rFonts w:ascii="Times New Roman" w:eastAsiaTheme="minorHAnsi" w:hAnsi="Times New Roman" w:cs="Times New Roman"/>
          <w:color w:val="000000"/>
          <w:kern w:val="0"/>
          <w:sz w:val="28"/>
          <w:szCs w:val="28"/>
          <w:lang w:eastAsia="en-US" w:bidi="ar-SA"/>
        </w:rPr>
        <w:t>відбувається обрання головуючого та секретаря на наступне засідання ГБК,</w:t>
      </w:r>
      <w:r w:rsidRPr="00193370">
        <w:rPr>
          <w:rFonts w:ascii="Times New Roman" w:eastAsiaTheme="minorHAnsi" w:hAnsi="Times New Roman" w:cs="Times New Roman"/>
          <w:b/>
          <w:color w:val="000000"/>
          <w:kern w:val="0"/>
          <w:sz w:val="28"/>
          <w:szCs w:val="28"/>
          <w:lang w:eastAsia="en-US" w:bidi="ar-SA"/>
        </w:rPr>
        <w:t xml:space="preserve"> </w:t>
      </w:r>
      <w:r w:rsidRPr="00193370">
        <w:rPr>
          <w:rFonts w:ascii="Times New Roman" w:eastAsiaTheme="minorHAnsi" w:hAnsi="Times New Roman" w:cs="Times New Roman"/>
          <w:color w:val="000000"/>
          <w:kern w:val="0"/>
          <w:sz w:val="28"/>
          <w:szCs w:val="28"/>
          <w:lang w:eastAsia="en-US" w:bidi="ar-SA"/>
        </w:rPr>
        <w:t>а також інші організаційні питання.</w:t>
      </w:r>
    </w:p>
    <w:p w:rsidR="00193370" w:rsidRPr="00193370" w:rsidRDefault="00193370" w:rsidP="00193370">
      <w:pPr>
        <w:widowControl/>
        <w:shd w:val="clear" w:color="auto" w:fill="FFFFFF"/>
        <w:tabs>
          <w:tab w:val="left" w:pos="709"/>
        </w:tabs>
        <w:contextualSpacing/>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color w:val="000000"/>
          <w:sz w:val="28"/>
          <w:szCs w:val="28"/>
          <w:lang w:eastAsia="uk-UA" w:bidi="ar-SA"/>
        </w:rPr>
        <w:t>Скликання наступних засідань ГБК здійснюється головуючим на засіданні ГБК в порядку, визначеному регламентом роботи ГБК.»</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heme="minorHAnsi" w:hAnsi="Times New Roman" w:cs="Times New Roman"/>
          <w:bCs/>
          <w:kern w:val="0"/>
          <w:sz w:val="28"/>
          <w:szCs w:val="28"/>
          <w:lang w:eastAsia="en-US" w:bidi="ar-SA"/>
        </w:rPr>
        <w:t xml:space="preserve">Викласти пункт 10 та пункт 11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w:t>
      </w:r>
      <w:r w:rsidRPr="00193370">
        <w:rPr>
          <w:rFonts w:ascii="Times New Roman" w:eastAsiaTheme="minorHAnsi" w:hAnsi="Times New Roman" w:cs="Times New Roman"/>
          <w:kern w:val="0"/>
          <w:sz w:val="28"/>
          <w:szCs w:val="28"/>
          <w:lang w:eastAsia="en-US" w:bidi="ar-SA"/>
        </w:rPr>
        <w:t>9. З метою уникнення конфлікту інтересів керівник та особи, яких уповноважено представляти організацію – учасника ГБК у роботі ГБК, не можуть бути лідером чи членом Команди проекту, що подається для участі у ГБ у відповідному році.</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10. Перше засідання новообраного складу ГБК скликається головою МРГ не пізніш як через 14 календарних днів з дня завершення конкурсу ГБК.</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На першому засіданні ГБК відбувається зустріч попереднього та новообраного складів ГБК розглядаються </w:t>
      </w:r>
      <w:proofErr w:type="spellStart"/>
      <w:r w:rsidRPr="00193370">
        <w:rPr>
          <w:rFonts w:ascii="Times New Roman" w:eastAsiaTheme="minorHAnsi" w:hAnsi="Times New Roman" w:cs="Times New Roman"/>
          <w:kern w:val="0"/>
          <w:sz w:val="28"/>
          <w:szCs w:val="28"/>
          <w:lang w:eastAsia="en-US" w:bidi="ar-SA"/>
        </w:rPr>
        <w:t>проєкт</w:t>
      </w:r>
      <w:proofErr w:type="spellEnd"/>
      <w:r w:rsidRPr="00193370">
        <w:rPr>
          <w:rFonts w:ascii="Times New Roman" w:eastAsiaTheme="minorHAnsi" w:hAnsi="Times New Roman" w:cs="Times New Roman"/>
          <w:kern w:val="0"/>
          <w:sz w:val="28"/>
          <w:szCs w:val="28"/>
          <w:lang w:eastAsia="en-US" w:bidi="ar-SA"/>
        </w:rPr>
        <w:t xml:space="preserve"> регламенту роботи ГБК, пропозиції до плану роботи ГБК, відбувається обрання головуючого та секретаря на наступне засідання ГБК, а також інші організаційні питання.</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Скликання наступних засідань ГБК здійснюється головуючим на засіданні ГБК в порядку, визначеному регламентом роботи ГБК.»</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12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Calibri" w:hAnsi="Times New Roman" w:cs="Times New Roman"/>
          <w:b/>
          <w:sz w:val="28"/>
          <w:szCs w:val="28"/>
          <w:lang w:eastAsia="ru-RU" w:bidi="ar-SA"/>
        </w:rPr>
        <w:t>«</w:t>
      </w:r>
      <w:r w:rsidRPr="00193370">
        <w:rPr>
          <w:rFonts w:ascii="Times New Roman" w:eastAsia="Times New Roman" w:hAnsi="Times New Roman" w:cs="Times New Roman"/>
          <w:color w:val="000000"/>
          <w:sz w:val="28"/>
          <w:szCs w:val="28"/>
          <w:lang w:eastAsia="ru-RU" w:bidi="ar-SA"/>
        </w:rPr>
        <w:t>13. До повноважень ГБК належить:</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1) супроводження ГБ на всіх його етапах, зокрема, здійснення громадського контролю за реалізацією цього Положення;</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2) розгляд спірних ситуацій, що виникають на всіх етапах ГБ, а також розгляд усіх  звернень, скарг;</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lastRenderedPageBreak/>
        <w:t>3) ухвалення рішень про прийняття проектів до голосування за результатами розгляду скарг,</w:t>
      </w:r>
      <w:r w:rsidRPr="00193370">
        <w:rPr>
          <w:rFonts w:ascii="Times New Roman" w:eastAsia="Times New Roman" w:hAnsi="Times New Roman" w:cs="Times New Roman"/>
          <w:b/>
          <w:sz w:val="28"/>
          <w:szCs w:val="28"/>
          <w:lang w:eastAsia="ru-RU" w:bidi="ar-SA"/>
        </w:rPr>
        <w:t xml:space="preserve"> </w:t>
      </w:r>
      <w:r w:rsidRPr="00193370">
        <w:rPr>
          <w:rFonts w:ascii="Times New Roman" w:eastAsia="Times New Roman" w:hAnsi="Times New Roman" w:cs="Times New Roman"/>
          <w:sz w:val="28"/>
          <w:szCs w:val="28"/>
          <w:lang w:eastAsia="ru-RU" w:bidi="ar-SA"/>
        </w:rPr>
        <w:t>розглянутих в порядку частин десять та дванадцять статті 11 цього Положення.</w:t>
      </w:r>
      <w:r w:rsidRPr="00193370">
        <w:rPr>
          <w:rFonts w:ascii="Times New Roman" w:eastAsia="Times New Roman" w:hAnsi="Times New Roman" w:cs="Times New Roman"/>
          <w:b/>
          <w:sz w:val="28"/>
          <w:szCs w:val="28"/>
          <w:lang w:eastAsia="ru-RU" w:bidi="ar-SA"/>
        </w:rPr>
        <w:t xml:space="preserve"> </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4) розгляд справ щодо дотримання учасниками ГБ правил етики та застосування до порушників заходів впливу, передбачених цим Положенням;</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5) затвердження списку проектів-переможців;</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6)</w:t>
      </w:r>
      <w:r w:rsidRPr="00193370">
        <w:rPr>
          <w:rFonts w:ascii="Times New Roman" w:eastAsia="Times New Roman" w:hAnsi="Times New Roman" w:cs="Times New Roman"/>
          <w:b/>
          <w:color w:val="000000"/>
          <w:sz w:val="28"/>
          <w:szCs w:val="28"/>
          <w:lang w:eastAsia="ru-RU" w:bidi="ar-SA"/>
        </w:rPr>
        <w:t xml:space="preserve"> </w:t>
      </w:r>
      <w:r w:rsidRPr="00193370">
        <w:rPr>
          <w:rFonts w:ascii="Times New Roman" w:eastAsia="Times New Roman" w:hAnsi="Times New Roman" w:cs="Times New Roman"/>
          <w:color w:val="000000"/>
          <w:sz w:val="28"/>
          <w:szCs w:val="28"/>
          <w:lang w:eastAsia="ru-RU" w:bidi="ar-SA"/>
        </w:rPr>
        <w:t>здійснення аналізу практики реалізації ГБ та надання пропозицій та рекомендацій щодо вдосконалення механізму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7) ініціювання перед Київським міським головою питань щодо заохочення посадових та службових осіб місцевих органів виконавчої влади, органів місцевого самоврядування, підприємств, установ і організацій, що задіяні у реалізації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8) прийняття рішень щодо включення до списку недоброчесних;</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9) участь у підготовці проекту Параметрів на наступний період;</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10) затвердження плану заходів з проведення інформаційно-просвітницької кампанії;</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11) надання МРГ рекомендацій щодо функціонування та розвитку електронної системи, зокрема з питань, передбачених частиною п'ятою статті 2 цього Положення.»</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r w:rsidRPr="00193370">
        <w:rPr>
          <w:rFonts w:ascii="Times New Roman" w:eastAsiaTheme="minorHAnsi" w:hAnsi="Times New Roman" w:cs="Times New Roman"/>
          <w:bCs/>
          <w:kern w:val="0"/>
          <w:sz w:val="28"/>
          <w:szCs w:val="28"/>
          <w:lang w:eastAsia="en-US" w:bidi="ar-SA"/>
        </w:rPr>
        <w:t>Ялового В.Б. до пункту 12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23.12.2019 № 08/279/08/069-1019,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12. До повноважень ГБК належить:</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1)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2)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 xml:space="preserve">3) </w:t>
      </w:r>
      <w:r w:rsidRPr="00193370">
        <w:rPr>
          <w:rFonts w:ascii="Times New Roman" w:eastAsiaTheme="minorHAnsi" w:hAnsi="Times New Roman" w:cs="Times New Roman"/>
          <w:kern w:val="0"/>
          <w:sz w:val="28"/>
          <w:szCs w:val="28"/>
          <w:lang w:eastAsia="en-US" w:bidi="ar-SA"/>
        </w:rPr>
        <w:t>ухвалення рішень про прийняття проектів до голосування за результатами розгляду скарг, розглянутих в порядку пункту тринадцять та чотирнадцять</w:t>
      </w:r>
      <w:r w:rsidRPr="00193370">
        <w:rPr>
          <w:rFonts w:ascii="Times New Roman" w:eastAsiaTheme="minorHAnsi" w:hAnsi="Times New Roman" w:cs="Times New Roman"/>
          <w:color w:val="FF0000"/>
          <w:kern w:val="0"/>
          <w:sz w:val="28"/>
          <w:szCs w:val="28"/>
          <w:lang w:eastAsia="en-US" w:bidi="ar-SA"/>
        </w:rPr>
        <w:t xml:space="preserve"> </w:t>
      </w:r>
      <w:r w:rsidRPr="00193370">
        <w:rPr>
          <w:rFonts w:ascii="Times New Roman" w:eastAsiaTheme="minorHAnsi" w:hAnsi="Times New Roman" w:cs="Times New Roman"/>
          <w:kern w:val="0"/>
          <w:sz w:val="28"/>
          <w:szCs w:val="28"/>
          <w:lang w:eastAsia="en-US" w:bidi="ar-SA"/>
        </w:rPr>
        <w:t>статті 11 цього Положення.</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4)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5)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6)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7)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8)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9) пропозиції не надходили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pacing w:line="240" w:lineRule="atLeast"/>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10) надання рекомендацій щодо плану заходів з проведення інформаційно-просвітницької компанії;»</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hAnsi="Times New Roman" w:cs="Times New Roman"/>
          <w:sz w:val="28"/>
          <w:szCs w:val="28"/>
        </w:rPr>
        <w:t>Підтримати пропозицію 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w:t>
      </w:r>
      <w:r w:rsidRPr="00193370">
        <w:rPr>
          <w:rFonts w:ascii="Times New Roman" w:eastAsia="Calibri" w:hAnsi="Times New Roman" w:cs="Times New Roman"/>
          <w:sz w:val="28"/>
          <w:szCs w:val="28"/>
          <w:lang w:eastAsia="ru-RU"/>
        </w:rPr>
        <w:t xml:space="preserve">викладену в листі від 24.12.2019 № 08/289/08/058-976, </w:t>
      </w:r>
      <w:r w:rsidRPr="00193370">
        <w:rPr>
          <w:rFonts w:ascii="Times New Roman" w:hAnsi="Times New Roman" w:cs="Times New Roman"/>
          <w:bCs/>
          <w:sz w:val="28"/>
          <w:szCs w:val="28"/>
        </w:rPr>
        <w:t>до пункту 12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Calibri" w:hAnsi="Times New Roman" w:cs="Times New Roman"/>
          <w:sz w:val="28"/>
          <w:szCs w:val="28"/>
          <w:lang w:eastAsia="ru-RU"/>
        </w:rPr>
        <w:t xml:space="preserve">  з редакційною правкою, </w:t>
      </w:r>
      <w:r w:rsidRPr="00193370">
        <w:rPr>
          <w:rFonts w:ascii="Times New Roman" w:eastAsia="Calibri" w:hAnsi="Times New Roman" w:cs="Times New Roman"/>
          <w:kern w:val="0"/>
          <w:sz w:val="28"/>
          <w:szCs w:val="28"/>
          <w:lang w:eastAsia="ru-RU" w:bidi="ar-SA"/>
        </w:rPr>
        <w:t>виклавши пункт 12 статті 6 у наступній редакції зі зміною нумерації,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lastRenderedPageBreak/>
        <w:t>«11. До повноважень ГБК належить:</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 супроводження ГБ на всіх його етапах, зокрема, здійснення громадського контролю за реалізацією цього Положення;</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2) розгляд спірних ситуацій, що виникають на всіх етапах ГБ, а також розгляд усіх  звернень, скарг;</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3) ухвалення рішень про прийняття проектів до голосування за результатами розгляду скарг, розглянутих в порядку частин десять та дванадцяти статті 11 цього Положення. </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4) розгляд справ щодо дотримання учасниками ГБ правил етики та застосування до порушників заходів впливу, передбачених цим Положенням;</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5) затвердження списку </w:t>
      </w:r>
      <w:proofErr w:type="spellStart"/>
      <w:r w:rsidRPr="00193370">
        <w:rPr>
          <w:rFonts w:ascii="Times New Roman" w:eastAsiaTheme="minorHAnsi" w:hAnsi="Times New Roman" w:cs="Times New Roman"/>
          <w:kern w:val="0"/>
          <w:sz w:val="28"/>
          <w:szCs w:val="28"/>
          <w:lang w:eastAsia="en-US" w:bidi="ar-SA"/>
        </w:rPr>
        <w:t>проєктів</w:t>
      </w:r>
      <w:proofErr w:type="spellEnd"/>
      <w:r w:rsidRPr="00193370">
        <w:rPr>
          <w:rFonts w:ascii="Times New Roman" w:eastAsiaTheme="minorHAnsi" w:hAnsi="Times New Roman" w:cs="Times New Roman"/>
          <w:kern w:val="0"/>
          <w:sz w:val="28"/>
          <w:szCs w:val="28"/>
          <w:lang w:eastAsia="en-US" w:bidi="ar-SA"/>
        </w:rPr>
        <w:t>-переможців;</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6) здійснення аналізу практики реалізації ГБ та надання пропозицій та рекомендацій щодо вдосконалення механізму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7) ініціювання перед Київським міським головою питань щодо заохочення посадових та службових осіб місцевих органів виконавчої влади, органів місцевого самоврядування, підприємств, установ і організацій, що задіяні у реалізації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8) прийняття рішень щодо включення до списку недоброчесних;</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9) участь у підготовці </w:t>
      </w:r>
      <w:proofErr w:type="spellStart"/>
      <w:r w:rsidRPr="00193370">
        <w:rPr>
          <w:rFonts w:ascii="Times New Roman" w:eastAsiaTheme="minorHAnsi" w:hAnsi="Times New Roman" w:cs="Times New Roman"/>
          <w:kern w:val="0"/>
          <w:sz w:val="28"/>
          <w:szCs w:val="28"/>
          <w:lang w:eastAsia="en-US" w:bidi="ar-SA"/>
        </w:rPr>
        <w:t>проєкту</w:t>
      </w:r>
      <w:proofErr w:type="spellEnd"/>
      <w:r w:rsidRPr="00193370">
        <w:rPr>
          <w:rFonts w:ascii="Times New Roman" w:eastAsiaTheme="minorHAnsi" w:hAnsi="Times New Roman" w:cs="Times New Roman"/>
          <w:kern w:val="0"/>
          <w:sz w:val="28"/>
          <w:szCs w:val="28"/>
          <w:lang w:eastAsia="en-US" w:bidi="ar-SA"/>
        </w:rPr>
        <w:t xml:space="preserve"> Параметрів на наступний період;</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10) надання рекомендацій щодо плану заходів з проведення інформаційно-просвітницької кампанії;</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11) надання МРГ рекомендацій щодо функціонування та розвитку електронної системи, зокрема з питань, передбачених частиною п'ятою статті 2 цього Положення.»</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пропозиції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13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12. Формою роботи ГБК є її засідання, що скликаються в міру необхідності і є правомочними, якщо в ньому бере участь більше половини від загального складу ГБК.</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 xml:space="preserve">Визначений ГБК учасник не пізніше ніж за день до засідання комісії інформує всіх учасників ГБК у порядку, визначеному регламентом роботи ГБК, про час і місце засідання, а також направляє </w:t>
      </w:r>
      <w:proofErr w:type="spellStart"/>
      <w:r w:rsidRPr="00193370">
        <w:rPr>
          <w:rFonts w:ascii="Times New Roman" w:eastAsiaTheme="minorHAnsi" w:hAnsi="Times New Roman" w:cs="Times New Roman"/>
          <w:color w:val="000000"/>
          <w:kern w:val="0"/>
          <w:sz w:val="28"/>
          <w:szCs w:val="28"/>
          <w:lang w:eastAsia="en-US" w:bidi="ar-SA"/>
        </w:rPr>
        <w:t>проєкт</w:t>
      </w:r>
      <w:proofErr w:type="spellEnd"/>
      <w:r w:rsidRPr="00193370">
        <w:rPr>
          <w:rFonts w:ascii="Times New Roman" w:eastAsiaTheme="minorHAnsi" w:hAnsi="Times New Roman" w:cs="Times New Roman"/>
          <w:color w:val="000000"/>
          <w:kern w:val="0"/>
          <w:sz w:val="28"/>
          <w:szCs w:val="28"/>
          <w:lang w:eastAsia="en-US" w:bidi="ar-SA"/>
        </w:rPr>
        <w:t xml:space="preserve"> порядку денного засідання комісії і матеріали до нього.</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ГБК зобов'язана завчасно, але не пізніше як за день до засідання повідомити керівництво місцевих органів виконавчої влади та органів місцевого самоврядування, підприємств, установ та організацій, присутність представників яких на засіданні визнана необхідною, про час і місце засідання та питання, що планується до розгляду. У повідомленні запрошеним на засідання ГБК зазначається, які документи та матеріали необхідно надати.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pBdr>
          <w:top w:val="none" w:sz="0" w:space="0" w:color="000000"/>
          <w:left w:val="none" w:sz="0" w:space="0" w:color="000000"/>
          <w:bottom w:val="none" w:sz="0" w:space="31"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lastRenderedPageBreak/>
        <w:t xml:space="preserve">Інформація про час і місце засідання ГБК, </w:t>
      </w:r>
      <w:proofErr w:type="spellStart"/>
      <w:r w:rsidRPr="00193370">
        <w:rPr>
          <w:rFonts w:ascii="Times New Roman" w:eastAsiaTheme="minorHAnsi" w:hAnsi="Times New Roman" w:cs="Times New Roman"/>
          <w:color w:val="000000"/>
          <w:kern w:val="0"/>
          <w:sz w:val="28"/>
          <w:szCs w:val="28"/>
          <w:lang w:eastAsia="en-US" w:bidi="ar-SA"/>
        </w:rPr>
        <w:t>проєкт</w:t>
      </w:r>
      <w:proofErr w:type="spellEnd"/>
      <w:r w:rsidRPr="00193370">
        <w:rPr>
          <w:rFonts w:ascii="Times New Roman" w:eastAsiaTheme="minorHAnsi" w:hAnsi="Times New Roman" w:cs="Times New Roman"/>
          <w:color w:val="000000"/>
          <w:kern w:val="0"/>
          <w:sz w:val="28"/>
          <w:szCs w:val="28"/>
          <w:lang w:eastAsia="en-US" w:bidi="ar-SA"/>
        </w:rPr>
        <w:t xml:space="preserve"> порядку денного засідання комісії і матеріали до нього завчасно розміщуються в електронній системі.»</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heme="minorHAnsi" w:hAnsi="Times New Roman" w:cs="Times New Roman"/>
          <w:bCs/>
          <w:kern w:val="0"/>
          <w:sz w:val="28"/>
          <w:szCs w:val="28"/>
          <w:lang w:eastAsia="en-US" w:bidi="ar-SA"/>
        </w:rPr>
        <w:t xml:space="preserve">Викласти пункт 13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lang w:eastAsia="en-US" w:bidi="ar-SA"/>
        </w:rPr>
        <w:t>12. Формою роботи ГБК є її засідання, що скликаються в міру необхідності і є правомочними, якщо в ньому бере участь більше половини від загального складу ГБК.</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Визначений ГБК учасник не пізніше ніж за день до засідання комісії інформує всіх учасників ГБК у порядку, визначеному регламентом роботи ГБК, про час і місце засідання, а також направляє проект порядку денного засідання комісії і матеріали до нього.</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ГБК зобов'язана завчасно, але не пізніше як за день до засідання повідомити керівництво місцевих органів виконавчої влади та органів місцевого самоврядування, підприємств, установ та організацій, присутність представників яких на засіданні визнана необхідною, про час і місце засідання та питання, що планується до розгляду. У повідомленні запрошеним на засідання ГБК зазначається, які документи та матеріали необхідно надати.</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Інформація про час і місце засідання ГБК, проект порядку денного засідання комісії і матеріали до нього завчасно розміщуються в електронній системі.»</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Підтримати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14 статті 6, </w:t>
      </w:r>
      <w:r w:rsidRPr="00193370">
        <w:rPr>
          <w:rFonts w:ascii="Times New Roman" w:eastAsia="Calibri" w:hAnsi="Times New Roman" w:cs="Times New Roman"/>
          <w:kern w:val="0"/>
          <w:sz w:val="28"/>
          <w:szCs w:val="28"/>
          <w:lang w:eastAsia="ru-RU" w:bidi="ar-SA"/>
        </w:rPr>
        <w:t xml:space="preserve">викладену в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xml:space="preserve"> та вилучити пункт 14 статті 6 Положення про громадський бюджет міста Києва, прийнятого за основу на засіданні сесії Київської міської ради 19.12.2019.</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Частково підтримати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Theme="minorHAnsi" w:hAnsi="Times New Roman" w:cs="Times New Roman"/>
          <w:kern w:val="0"/>
          <w:sz w:val="28"/>
          <w:szCs w:val="28"/>
          <w:lang w:eastAsia="en-US" w:bidi="ar-SA"/>
        </w:rPr>
        <w:t xml:space="preserve"> </w:t>
      </w:r>
      <w:r w:rsidRPr="00193370">
        <w:rPr>
          <w:rFonts w:ascii="Times New Roman" w:eastAsiaTheme="minorHAnsi" w:hAnsi="Times New Roman" w:cs="Times New Roman"/>
          <w:bCs/>
          <w:kern w:val="0"/>
          <w:sz w:val="28"/>
          <w:szCs w:val="28"/>
          <w:lang w:eastAsia="en-US" w:bidi="ar-SA"/>
        </w:rPr>
        <w:t>до пункту 15 статті 6</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пункт 15 статті 6 Положення про громадський бюджет міста Києва в наступній редакції зі зміною нумерації,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lang w:eastAsia="en-US" w:bidi="ar-SA"/>
        </w:rPr>
        <w:t>13. На початку засідання головуючий уточнює склад учасників ГБК та їх уповноважених представників, які братимуть участь в голосуванні.</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За результатами розгляду питань порядку денного ГБК ухвалює рішення відкритим поіменним голосуванням, які приймаються більшістю голосів від загального складу ГБК. Рішення ГБК викладаються в протоколі засідання.</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lastRenderedPageBreak/>
        <w:t>Протоколи засідань ГБК підписуються головуючим та секретарем на відповідному засіданні.</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Як правило, ГБК наприкінці кожного засідання обирає із свого складу на наступне засідання нового головуючого та секретаря засідання.»</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15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16. На початку засідання головуючий уточнює склад учасників ГБК та їх уповноважених представників, які братимуть участь в голосуванні.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(другий абзац п.15 виділити в окремий пункт)</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17. За результатами розгляду питань порядку денного ГБК ухвалює рішення відкритим поіменним голосуванням, які приймаються більшістю голосів від загального складу ГБК. Рішення ГБК викладаються в протоколі засідання.</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Протоколи засідань ГБК підписуються головуючим та секретарем на відповідному засіданні.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Як правило, ГБК наприкінці кожного засідання обирає із свого складу на наступне засідання нового головуючого та секретаря засідання.»</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16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 xml:space="preserve">14. Засідання ГБК відбуваються гласно. Гласність засідань забезпечується шляхом їх веб-трансляції, розміщенням анонсів подій, </w:t>
      </w:r>
      <w:proofErr w:type="spellStart"/>
      <w:r w:rsidRPr="00193370">
        <w:rPr>
          <w:rFonts w:ascii="Times New Roman" w:eastAsiaTheme="minorHAnsi" w:hAnsi="Times New Roman" w:cs="Times New Roman"/>
          <w:color w:val="000000"/>
          <w:kern w:val="0"/>
          <w:sz w:val="28"/>
          <w:szCs w:val="28"/>
          <w:lang w:eastAsia="en-US" w:bidi="ar-SA"/>
        </w:rPr>
        <w:t>проєктів</w:t>
      </w:r>
      <w:proofErr w:type="spellEnd"/>
      <w:r w:rsidRPr="00193370">
        <w:rPr>
          <w:rFonts w:ascii="Times New Roman" w:eastAsiaTheme="minorHAnsi" w:hAnsi="Times New Roman" w:cs="Times New Roman"/>
          <w:color w:val="000000"/>
          <w:kern w:val="0"/>
          <w:sz w:val="28"/>
          <w:szCs w:val="28"/>
          <w:lang w:eastAsia="en-US" w:bidi="ar-SA"/>
        </w:rPr>
        <w:t xml:space="preserve"> порядків денних засідань ГБК та матеріалів до них, протоколів засідань ГБК та інших документів ГБК у електронній системі.»</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16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color w:val="000000"/>
          <w:sz w:val="28"/>
          <w:szCs w:val="28"/>
          <w:lang w:eastAsia="ru-RU" w:bidi="ar-SA"/>
        </w:rPr>
      </w:pPr>
      <w:r w:rsidRPr="00193370">
        <w:rPr>
          <w:rFonts w:ascii="Times New Roman" w:eastAsia="Calibri" w:hAnsi="Times New Roman" w:cs="Times New Roman"/>
          <w:sz w:val="28"/>
          <w:szCs w:val="28"/>
          <w:lang w:eastAsia="ru-RU" w:bidi="ar-SA"/>
        </w:rPr>
        <w:t>«</w:t>
      </w:r>
      <w:r w:rsidRPr="00193370">
        <w:rPr>
          <w:rFonts w:ascii="Times New Roman" w:eastAsia="Times New Roman" w:hAnsi="Times New Roman" w:cs="Times New Roman"/>
          <w:color w:val="000000"/>
          <w:sz w:val="28"/>
          <w:szCs w:val="28"/>
          <w:lang w:eastAsia="ru-RU" w:bidi="ar-SA"/>
        </w:rPr>
        <w:t xml:space="preserve">18. Засідання ГБК відбуваються гласно. Гласність засідань забезпечується шляхом їх веб-трансляції, розміщенням анонсів подій, </w:t>
      </w:r>
      <w:proofErr w:type="spellStart"/>
      <w:r w:rsidRPr="00193370">
        <w:rPr>
          <w:rFonts w:ascii="Times New Roman" w:eastAsia="Times New Roman" w:hAnsi="Times New Roman" w:cs="Times New Roman"/>
          <w:color w:val="000000"/>
          <w:sz w:val="28"/>
          <w:szCs w:val="28"/>
          <w:lang w:eastAsia="ru-RU" w:bidi="ar-SA"/>
        </w:rPr>
        <w:t>проєктів</w:t>
      </w:r>
      <w:proofErr w:type="spellEnd"/>
      <w:r w:rsidRPr="00193370">
        <w:rPr>
          <w:rFonts w:ascii="Times New Roman" w:eastAsia="Times New Roman" w:hAnsi="Times New Roman" w:cs="Times New Roman"/>
          <w:color w:val="000000"/>
          <w:sz w:val="28"/>
          <w:szCs w:val="28"/>
          <w:lang w:eastAsia="ru-RU" w:bidi="ar-SA"/>
        </w:rPr>
        <w:t xml:space="preserve"> порядків денних засідань ГБК та матеріалів до них, протоколів засідань ГБК та інших документів ГБК у електронній системі.»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color w:val="000000"/>
          <w:sz w:val="28"/>
          <w:szCs w:val="28"/>
          <w:lang w:eastAsia="ru-RU" w:bidi="ar-SA"/>
        </w:rPr>
      </w:pP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heme="minorHAnsi" w:hAnsi="Times New Roman" w:cs="Times New Roman"/>
          <w:bCs/>
          <w:kern w:val="0"/>
          <w:sz w:val="28"/>
          <w:szCs w:val="28"/>
          <w:lang w:eastAsia="en-US" w:bidi="ar-SA"/>
        </w:rPr>
        <w:t xml:space="preserve">Викласти пункт 16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highlight w:val="white"/>
          <w:lang w:eastAsia="en-US" w:bidi="ar-SA"/>
        </w:rPr>
        <w:t xml:space="preserve">«14. Засідання ГБК відбуваються гласно. Гласність засідань забезпечується шляхом їх веб-трансляції, розміщенням анонсів подій, проектів порядків денних </w:t>
      </w:r>
      <w:r w:rsidRPr="00193370">
        <w:rPr>
          <w:rFonts w:ascii="Times New Roman" w:eastAsiaTheme="minorHAnsi" w:hAnsi="Times New Roman" w:cs="Times New Roman"/>
          <w:kern w:val="0"/>
          <w:sz w:val="28"/>
          <w:szCs w:val="28"/>
          <w:highlight w:val="white"/>
          <w:lang w:eastAsia="en-US" w:bidi="ar-SA"/>
        </w:rPr>
        <w:lastRenderedPageBreak/>
        <w:t>засідань ГБК та матеріалів до них,  протоколів засідань ГБК та інших документів ГБК у електронній системі</w:t>
      </w:r>
      <w:r w:rsidRPr="00193370">
        <w:rPr>
          <w:rFonts w:ascii="Times New Roman" w:eastAsiaTheme="minorHAnsi" w:hAnsi="Times New Roman" w:cs="Times New Roman"/>
          <w:kern w:val="0"/>
          <w:sz w:val="28"/>
          <w:szCs w:val="28"/>
          <w:lang w:eastAsia="en-US" w:bidi="ar-SA"/>
        </w:rPr>
        <w:t>»</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Підтримати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17 статті 6, </w:t>
      </w:r>
      <w:r w:rsidRPr="00193370">
        <w:rPr>
          <w:rFonts w:ascii="Times New Roman" w:eastAsia="Calibri" w:hAnsi="Times New Roman" w:cs="Times New Roman"/>
          <w:kern w:val="0"/>
          <w:sz w:val="28"/>
          <w:szCs w:val="28"/>
          <w:lang w:eastAsia="ru-RU" w:bidi="ar-SA"/>
        </w:rPr>
        <w:t xml:space="preserve">викладену в листі від </w:t>
      </w:r>
      <w:r w:rsidRPr="00193370">
        <w:rPr>
          <w:rFonts w:ascii="Times New Roman" w:eastAsia="Calibri" w:hAnsi="Times New Roman" w:cs="Times New Roman"/>
          <w:sz w:val="28"/>
          <w:szCs w:val="28"/>
          <w:lang w:eastAsia="ru-RU"/>
        </w:rPr>
        <w:t xml:space="preserve">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пункт 17 статті 6 Положення про громадський бюджет міста Києва в наступній редакції зі зміною нумерації,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lang w:eastAsia="en-US" w:bidi="ar-SA"/>
        </w:rPr>
        <w:t>15. Представники організації - учасника ГБК зобов'язані брати участь у роботі ГБК.</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У разі пропуску представником організації 2 засідань ГБК що зафіксовано у відповідному протоколі ГБК, така організація автоматично без будь-якого рішення припиняє повноваження учасника ГБК.</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У такому разі новим учасником ГБК стає наступна організація згідно відповідного протоколу МРГ. </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У разі, якщо склад ГБК сформовано з урахуванням абзацу третього частини шостої  цієї статті Положення місце організації, яка припинила повноваження учасника ГБК, залишається вакантним до формування наступного складу ГБК.»</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17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Calibri" w:hAnsi="Times New Roman" w:cs="Times New Roman"/>
          <w:sz w:val="28"/>
          <w:szCs w:val="28"/>
          <w:lang w:eastAsia="ru-RU" w:bidi="ar-SA"/>
        </w:rPr>
        <w:t>«</w:t>
      </w:r>
      <w:r w:rsidRPr="00193370">
        <w:rPr>
          <w:rFonts w:ascii="Times New Roman" w:eastAsia="Times New Roman" w:hAnsi="Times New Roman" w:cs="Times New Roman"/>
          <w:color w:val="000000"/>
          <w:sz w:val="28"/>
          <w:szCs w:val="28"/>
          <w:lang w:eastAsia="ru-RU" w:bidi="ar-SA"/>
        </w:rPr>
        <w:t>19. Представники організації - учасника ГБК зобов'язані брати участь у роботі ГБК.</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У разі пропуску представником організації - учасника ГБК трьох поспіль засідань ГБК, або більше п’яти засідань загалом, то така організація автоматично припиняє повноваження учасника ГБК і включається до списку недоброчесних.</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У такому разі новим учасником ГБК стає наступна за рейтинговим списком організація.</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У разі, якщо склад ГБК сформовано з урахуванням абзацу шостого частини сьомої цієї статті Положення місце організації, яка припинила повноваження учасника ГБК, залишається вакантним до формування наступного складу ГБК.»</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Підтримати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18 статті 6, </w:t>
      </w:r>
      <w:r w:rsidRPr="00193370">
        <w:rPr>
          <w:rFonts w:ascii="Times New Roman" w:eastAsia="Calibri" w:hAnsi="Times New Roman" w:cs="Times New Roman"/>
          <w:kern w:val="0"/>
          <w:sz w:val="28"/>
          <w:szCs w:val="28"/>
          <w:lang w:eastAsia="ru-RU" w:bidi="ar-SA"/>
        </w:rPr>
        <w:t xml:space="preserve">викладену в листі від </w:t>
      </w:r>
      <w:r w:rsidRPr="00193370">
        <w:rPr>
          <w:rFonts w:ascii="Times New Roman" w:eastAsia="Calibri" w:hAnsi="Times New Roman" w:cs="Times New Roman"/>
          <w:sz w:val="28"/>
          <w:szCs w:val="28"/>
          <w:lang w:eastAsia="ru-RU"/>
        </w:rPr>
        <w:t xml:space="preserve">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виклавши пункт 18 статті 6 Положення про громадський бюджет міста Києва в наступній редакції зі зміною нумерації, а саме:</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lastRenderedPageBreak/>
        <w:t>«</w:t>
      </w:r>
      <w:r w:rsidRPr="00193370">
        <w:rPr>
          <w:rFonts w:ascii="Times New Roman" w:eastAsiaTheme="minorHAnsi" w:hAnsi="Times New Roman" w:cs="Times New Roman"/>
          <w:kern w:val="0"/>
          <w:sz w:val="28"/>
          <w:szCs w:val="28"/>
          <w:lang w:eastAsia="en-US" w:bidi="ar-SA"/>
        </w:rPr>
        <w:t>16. Організація-учасник ГБК може припинити свою участь у роботі ГБК шляхом подання відповідного письмового звернення на електронну  адресу ГБК та МРГ.</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У такому разі </w:t>
      </w:r>
      <w:r w:rsidRPr="00193370">
        <w:rPr>
          <w:rFonts w:ascii="Times New Roman" w:eastAsiaTheme="minorHAnsi" w:hAnsi="Times New Roman" w:cs="Times New Roman"/>
          <w:kern w:val="0"/>
          <w:sz w:val="28"/>
          <w:szCs w:val="28"/>
          <w:highlight w:val="white"/>
          <w:lang w:eastAsia="en-US" w:bidi="ar-SA"/>
        </w:rPr>
        <w:t xml:space="preserve">новим </w:t>
      </w:r>
      <w:r w:rsidRPr="00193370">
        <w:rPr>
          <w:rFonts w:ascii="Times New Roman" w:eastAsiaTheme="minorHAnsi" w:hAnsi="Times New Roman" w:cs="Times New Roman"/>
          <w:kern w:val="0"/>
          <w:sz w:val="28"/>
          <w:szCs w:val="28"/>
          <w:lang w:eastAsia="en-US" w:bidi="ar-SA"/>
        </w:rPr>
        <w:t xml:space="preserve">учасником ГБК стає наступний </w:t>
      </w:r>
      <w:r w:rsidRPr="00193370">
        <w:rPr>
          <w:rFonts w:ascii="Times New Roman" w:eastAsiaTheme="minorHAnsi" w:hAnsi="Times New Roman" w:cs="Times New Roman"/>
          <w:kern w:val="0"/>
          <w:sz w:val="28"/>
          <w:szCs w:val="28"/>
          <w:highlight w:val="white"/>
          <w:lang w:eastAsia="en-US" w:bidi="ar-SA"/>
        </w:rPr>
        <w:t xml:space="preserve">учасник конкурсу ГБК </w:t>
      </w:r>
      <w:r w:rsidRPr="00193370">
        <w:rPr>
          <w:rFonts w:ascii="Times New Roman" w:eastAsiaTheme="minorHAnsi" w:hAnsi="Times New Roman" w:cs="Times New Roman"/>
          <w:kern w:val="0"/>
          <w:sz w:val="28"/>
          <w:szCs w:val="28"/>
          <w:lang w:eastAsia="en-US" w:bidi="ar-SA"/>
        </w:rPr>
        <w:t>згідно відповідного протоколу МРГ.</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У разі, якщо склад ГБК сформовано з урахуванням абзацу третього частини шостої  цієї статті Положення місце організації, яка припинила повноваження учасника ГБК, залишається вакантним до формування наступного складу ГБК.»</w:t>
      </w: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18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Calibri" w:hAnsi="Times New Roman" w:cs="Times New Roman"/>
          <w:sz w:val="28"/>
          <w:szCs w:val="28"/>
          <w:lang w:eastAsia="ru-RU" w:bidi="ar-SA"/>
        </w:rPr>
        <w:t>«</w:t>
      </w:r>
      <w:r w:rsidRPr="00193370">
        <w:rPr>
          <w:rFonts w:ascii="Times New Roman" w:eastAsia="Times New Roman" w:hAnsi="Times New Roman" w:cs="Times New Roman"/>
          <w:color w:val="000000"/>
          <w:sz w:val="28"/>
          <w:szCs w:val="28"/>
          <w:lang w:eastAsia="ru-RU" w:bidi="ar-SA"/>
        </w:rPr>
        <w:t>20. Організація-учасник може припинити свою участь у роботі ГБК шляхом подання відповідного письмового звернення на адресу ГБК та МРГ.</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У такому разі учасником ГБК стає наступний за рейтинговим списком Кандидат.</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У разі, якщо склад ГБК сформовано з урахуванням абзацу шостого частини сьомої цієї статті Положення місце організації, яка припинила повноваження учасника ГБК, залишається вакантним до формування наступного складу ГБК.»</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19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color w:val="000000"/>
          <w:kern w:val="0"/>
          <w:sz w:val="28"/>
          <w:szCs w:val="28"/>
          <w:lang w:eastAsia="en-US" w:bidi="ar-SA"/>
        </w:rPr>
        <w:t>«17. Для здійснення повноважень, визначених цим Положенням, ГБК має право отримувати в установленому порядку від секретаріату Київської міської ради,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комунальних підприємств та бюджетних установ інформацію та необхідні матеріали, запрошувати посадових осіб цих органів, а також представників підприємств і установ (за згодою їх керівників) на засідання комісії в рамках реалізації ГБ.»</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19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suppressAutoHyphens w:val="0"/>
        <w:spacing w:line="240" w:lineRule="atLeast"/>
        <w:jc w:val="both"/>
        <w:rPr>
          <w:rFonts w:ascii="Times New Roman" w:eastAsia="Calibri" w:hAnsi="Times New Roman" w:cs="Times New Roman"/>
          <w:kern w:val="0"/>
          <w:sz w:val="28"/>
          <w:szCs w:val="28"/>
          <w:lang w:eastAsia="ru-RU"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 xml:space="preserve">21. Для здійснення повноважень, визначених цим Положенням, ГБК має право отримувати в установленому порядку від секретаріату Київської міської ради,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комунальних підприємств та бюджетних установ інформацію та необхідні матеріали, запрошувати посадових осіб цих органів, а також </w:t>
      </w:r>
      <w:r w:rsidRPr="00193370">
        <w:rPr>
          <w:rFonts w:ascii="Times New Roman" w:eastAsiaTheme="minorHAnsi" w:hAnsi="Times New Roman" w:cs="Times New Roman"/>
          <w:color w:val="000000"/>
          <w:kern w:val="0"/>
          <w:sz w:val="28"/>
          <w:szCs w:val="28"/>
          <w:lang w:eastAsia="en-US" w:bidi="ar-SA"/>
        </w:rPr>
        <w:lastRenderedPageBreak/>
        <w:t>представників підприємств і установ (за згодою їх керівників) на засідання комісії в рамках реалізації ГБ.»</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bCs/>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heme="minorHAnsi" w:hAnsi="Times New Roman" w:cs="Times New Roman"/>
          <w:bCs/>
          <w:kern w:val="0"/>
          <w:sz w:val="28"/>
          <w:szCs w:val="28"/>
          <w:lang w:eastAsia="en-US" w:bidi="ar-SA"/>
        </w:rPr>
        <w:t xml:space="preserve"> Викласти пункт 19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highlight w:val="white"/>
          <w:lang w:eastAsia="uk-UA" w:bidi="ar-SA"/>
        </w:rPr>
        <w:t>«17.</w:t>
      </w:r>
      <w:r w:rsidRPr="00193370">
        <w:rPr>
          <w:rFonts w:ascii="Times New Roman" w:eastAsia="Times New Roman" w:hAnsi="Times New Roman" w:cs="Times New Roman"/>
          <w:sz w:val="28"/>
          <w:szCs w:val="28"/>
          <w:lang w:eastAsia="uk-UA" w:bidi="ar-SA"/>
        </w:rPr>
        <w:t xml:space="preserve"> Для здійснення повноважень, визначених цим Положенням, ГБК має право отримувати в установленому порядку від секретаріату Київської міської ради,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комунальних підприємств та бюджетних установ інформацію та необхідні матеріали, запрошувати посадових осіб цих органів, а також представників підприємств і установ (за згодою їх керівників) на засідання комісії в рамках реалізації ГБ.»</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20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color w:val="000000"/>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18. Порядок підготовки та скликання засідань ГБК, порядок проведення засідань, процедура розгляду на засіданні ГБК питань та прийняття рішень, недопущення конфлікту інтересів, а також інші процедурні питання визначаються регламентом ГБК.»</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20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«22. Порядок підготовки та скликання засідань ГБК, порядок проведення засідань, процедура розгляду на засіданні ГБК питань та прийняття рішень, недопущення конфлікту інтересів, а також інші процедурні питання визначаються регламентом ГБК.»</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color w:val="000000"/>
          <w:kern w:val="0"/>
          <w:sz w:val="28"/>
          <w:szCs w:val="28"/>
          <w:lang w:eastAsia="en-US"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heme="minorHAnsi" w:hAnsi="Times New Roman" w:cs="Times New Roman"/>
          <w:bCs/>
          <w:kern w:val="0"/>
          <w:sz w:val="28"/>
          <w:szCs w:val="28"/>
          <w:lang w:eastAsia="en-US" w:bidi="ar-SA"/>
        </w:rPr>
        <w:t xml:space="preserve"> Викласти пункт 19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«18. Порядок підготовки та скликання засідань ГБК, порядок проведення засідань, процедура розгляду на засіданні ГБК питань та прийняття рішень, недопущення конфлікту інтересів, а також інші процедурні питання визначаються регламентом ГБК.»</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Підтримати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21 статті 6, </w:t>
      </w:r>
      <w:r w:rsidRPr="00193370">
        <w:rPr>
          <w:rFonts w:ascii="Times New Roman" w:eastAsia="Calibri" w:hAnsi="Times New Roman" w:cs="Times New Roman"/>
          <w:kern w:val="0"/>
          <w:sz w:val="28"/>
          <w:szCs w:val="28"/>
          <w:lang w:eastAsia="ru-RU" w:bidi="ar-SA"/>
        </w:rPr>
        <w:t xml:space="preserve">викладену в листі від </w:t>
      </w:r>
      <w:r w:rsidRPr="00193370">
        <w:rPr>
          <w:rFonts w:ascii="Times New Roman" w:eastAsia="Calibri" w:hAnsi="Times New Roman" w:cs="Times New Roman"/>
          <w:sz w:val="28"/>
          <w:szCs w:val="28"/>
          <w:lang w:eastAsia="ru-RU"/>
        </w:rPr>
        <w:t xml:space="preserve">24.12.2019 № 08/289/08/058-976, із врахуванням редакційної правки, </w:t>
      </w:r>
      <w:r w:rsidRPr="00193370">
        <w:rPr>
          <w:rFonts w:ascii="Times New Roman" w:eastAsia="Calibri" w:hAnsi="Times New Roman" w:cs="Times New Roman"/>
          <w:kern w:val="0"/>
          <w:sz w:val="28"/>
          <w:szCs w:val="28"/>
          <w:lang w:eastAsia="ru-RU" w:bidi="ar-SA"/>
        </w:rPr>
        <w:t xml:space="preserve">виклавши пункт 21 </w:t>
      </w:r>
      <w:r w:rsidRPr="00193370">
        <w:rPr>
          <w:rFonts w:ascii="Times New Roman" w:eastAsia="Calibri" w:hAnsi="Times New Roman" w:cs="Times New Roman"/>
          <w:kern w:val="0"/>
          <w:sz w:val="28"/>
          <w:szCs w:val="28"/>
          <w:lang w:eastAsia="ru-RU" w:bidi="ar-SA"/>
        </w:rPr>
        <w:lastRenderedPageBreak/>
        <w:t>статті 6 Положення про громадський бюджет міста Києва в наступній редакції зі зміною нумерації, а саме:</w:t>
      </w: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kern w:val="0"/>
          <w:sz w:val="28"/>
          <w:szCs w:val="28"/>
          <w:lang w:eastAsia="en-US" w:bidi="ar-SA"/>
        </w:rPr>
        <w:t>19. Не пізніше ніж на своєму другому засіданні ГБК затверджує регламент роботи ГБК, який передається МРГ для розміщення у електронній системі. ГБК до затвердження регламенту роботи не має право реалізовувати повноваження, передбачені пунктами 2-5 частини одинадцятої цієї статті. </w:t>
      </w:r>
    </w:p>
    <w:p w:rsidR="00193370" w:rsidRPr="00193370" w:rsidRDefault="00193370" w:rsidP="00193370">
      <w:pPr>
        <w:widowControl/>
        <w:spacing w:line="240" w:lineRule="atLeast"/>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За наявної технічної можливості, що офіційно підтверджено Департаментом інформаційно-комунікаційних технологій виконавчого органу КМДА відповідальним за роботу електронній системи та затверджено рішенням ГБК, засідання ГБК може відбуватися в режимі </w:t>
      </w:r>
      <w:proofErr w:type="spellStart"/>
      <w:r w:rsidRPr="00193370">
        <w:rPr>
          <w:rFonts w:ascii="Times New Roman" w:eastAsia="Times New Roman" w:hAnsi="Times New Roman" w:cs="Times New Roman"/>
          <w:sz w:val="28"/>
          <w:szCs w:val="28"/>
          <w:lang w:eastAsia="uk-UA" w:bidi="ar-SA"/>
        </w:rPr>
        <w:t>відеоконференції</w:t>
      </w:r>
      <w:proofErr w:type="spellEnd"/>
      <w:r w:rsidRPr="00193370">
        <w:rPr>
          <w:rFonts w:ascii="Times New Roman" w:eastAsia="Times New Roman" w:hAnsi="Times New Roman" w:cs="Times New Roman"/>
          <w:sz w:val="28"/>
          <w:szCs w:val="28"/>
          <w:lang w:eastAsia="uk-UA" w:bidi="ar-SA"/>
        </w:rPr>
        <w:t>. Процедура проведення такого засідання визначається регламентом ГБК.»</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21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Calibri" w:hAnsi="Times New Roman" w:cs="Times New Roman"/>
          <w:sz w:val="28"/>
          <w:szCs w:val="28"/>
          <w:lang w:eastAsia="ru-RU" w:bidi="ar-SA"/>
        </w:rPr>
        <w:t>«</w:t>
      </w:r>
      <w:r w:rsidRPr="00193370">
        <w:rPr>
          <w:rFonts w:ascii="Times New Roman" w:eastAsia="Times New Roman" w:hAnsi="Times New Roman" w:cs="Times New Roman"/>
          <w:color w:val="000000"/>
          <w:sz w:val="28"/>
          <w:szCs w:val="28"/>
          <w:lang w:eastAsia="ru-RU" w:bidi="ar-SA"/>
        </w:rPr>
        <w:t xml:space="preserve">23. Не пізніше ніж на своєму другому засіданні ГБК затверджує регламент роботи ГБК, який передається МРГ для розміщення у електронній системі. ГБК до затвердження регламенту роботи не має право реалізовувати повноваження, передбачені пунктами 2-5 частини десятої цієї статті. </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color w:val="000000"/>
          <w:sz w:val="28"/>
          <w:szCs w:val="28"/>
          <w:lang w:eastAsia="ru-RU" w:bidi="ar-SA"/>
        </w:rPr>
        <w:t xml:space="preserve">За наявної технічної можливості засідання ГБК може відбуватися в режимі </w:t>
      </w:r>
      <w:proofErr w:type="spellStart"/>
      <w:r w:rsidRPr="00193370">
        <w:rPr>
          <w:rFonts w:ascii="Times New Roman" w:eastAsia="Times New Roman" w:hAnsi="Times New Roman" w:cs="Times New Roman"/>
          <w:color w:val="000000"/>
          <w:sz w:val="28"/>
          <w:szCs w:val="28"/>
          <w:lang w:eastAsia="ru-RU" w:bidi="ar-SA"/>
        </w:rPr>
        <w:t>відеоконференції</w:t>
      </w:r>
      <w:proofErr w:type="spellEnd"/>
      <w:r w:rsidRPr="00193370">
        <w:rPr>
          <w:rFonts w:ascii="Times New Roman" w:eastAsia="Times New Roman" w:hAnsi="Times New Roman" w:cs="Times New Roman"/>
          <w:color w:val="000000"/>
          <w:sz w:val="28"/>
          <w:szCs w:val="28"/>
          <w:lang w:eastAsia="ru-RU" w:bidi="ar-SA"/>
        </w:rPr>
        <w:t>.»</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w:t>
      </w:r>
      <w:r w:rsidRPr="00193370">
        <w:rPr>
          <w:rFonts w:ascii="Times New Roman" w:eastAsia="Calibri" w:hAnsi="Times New Roman" w:cs="Times New Roman"/>
          <w:sz w:val="28"/>
          <w:szCs w:val="28"/>
          <w:lang w:eastAsia="ru-RU"/>
        </w:rPr>
        <w:t xml:space="preserve"> </w:t>
      </w:r>
      <w:r w:rsidRPr="00193370">
        <w:rPr>
          <w:rFonts w:ascii="Times New Roman" w:eastAsiaTheme="minorHAnsi" w:hAnsi="Times New Roman" w:cs="Times New Roman"/>
          <w:bCs/>
          <w:kern w:val="0"/>
          <w:sz w:val="28"/>
          <w:szCs w:val="28"/>
          <w:lang w:eastAsia="en-US" w:bidi="ar-SA"/>
        </w:rPr>
        <w:t xml:space="preserve">до пункту 22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 xml:space="preserve">викладені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Calibri" w:hAnsi="Times New Roman" w:cs="Times New Roman"/>
          <w:kern w:val="0"/>
          <w:sz w:val="28"/>
          <w:szCs w:val="28"/>
          <w:lang w:eastAsia="ru-RU" w:bidi="ar-SA"/>
        </w:rPr>
        <w:t>,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color w:val="000000"/>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20. ГБК не є юридичною особою і не може від свого імені набувати майнових і особистих немайнових прав та нести обов'язки, бути позивачем і відповідачем у судах.»</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22 статті 6</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color w:val="000000"/>
          <w:kern w:val="0"/>
          <w:sz w:val="28"/>
          <w:szCs w:val="28"/>
          <w:lang w:eastAsia="en-US" w:bidi="ar-SA"/>
        </w:rPr>
      </w:pPr>
      <w:r w:rsidRPr="00193370">
        <w:rPr>
          <w:rFonts w:ascii="Times New Roman" w:eastAsia="Calibri" w:hAnsi="Times New Roman" w:cs="Times New Roman"/>
          <w:kern w:val="0"/>
          <w:sz w:val="28"/>
          <w:szCs w:val="28"/>
          <w:lang w:eastAsia="ru-RU" w:bidi="ar-SA"/>
        </w:rPr>
        <w:t>«</w:t>
      </w:r>
      <w:r w:rsidRPr="00193370">
        <w:rPr>
          <w:rFonts w:ascii="Times New Roman" w:eastAsiaTheme="minorHAnsi" w:hAnsi="Times New Roman" w:cs="Times New Roman"/>
          <w:color w:val="000000"/>
          <w:kern w:val="0"/>
          <w:sz w:val="28"/>
          <w:szCs w:val="28"/>
          <w:lang w:eastAsia="en-US" w:bidi="ar-SA"/>
        </w:rPr>
        <w:t>24. ГБК не є юридичною особою і не може від свого імені набувати майнових і особистих немайнових прав та нести обов'язки, бути позивачем і відповідачем у судах.»</w:t>
      </w:r>
    </w:p>
    <w:p w:rsidR="00193370" w:rsidRPr="00193370" w:rsidRDefault="00193370" w:rsidP="00193370">
      <w:pPr>
        <w:widowControl/>
        <w:suppressAutoHyphens w:val="0"/>
        <w:spacing w:after="160" w:line="259" w:lineRule="auto"/>
        <w:jc w:val="both"/>
        <w:rPr>
          <w:rFonts w:ascii="Times New Roman" w:eastAsia="Calibri" w:hAnsi="Times New Roman" w:cs="Times New Roman"/>
          <w:kern w:val="0"/>
          <w:sz w:val="28"/>
          <w:szCs w:val="28"/>
          <w:lang w:eastAsia="ru-RU" w:bidi="ar-SA"/>
        </w:rPr>
      </w:pPr>
      <w:r w:rsidRPr="00193370">
        <w:rPr>
          <w:rFonts w:ascii="Times New Roman" w:eastAsiaTheme="minorHAnsi" w:hAnsi="Times New Roman" w:cs="Times New Roman"/>
          <w:kern w:val="0"/>
          <w:sz w:val="28"/>
          <w:szCs w:val="28"/>
          <w:lang w:eastAsia="en-US" w:bidi="ar-SA"/>
        </w:rPr>
        <w:t>ВИРІШИЛИ:</w:t>
      </w:r>
      <w:r w:rsidRPr="00193370">
        <w:rPr>
          <w:rFonts w:ascii="Times New Roman" w:eastAsiaTheme="minorHAnsi" w:hAnsi="Times New Roman" w:cs="Times New Roman"/>
          <w:bCs/>
          <w:kern w:val="0"/>
          <w:sz w:val="28"/>
          <w:szCs w:val="28"/>
          <w:lang w:eastAsia="en-US" w:bidi="ar-SA"/>
        </w:rPr>
        <w:t xml:space="preserve"> Викласти пункт 22 статті 6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редакції</w:t>
      </w:r>
      <w:r w:rsidRPr="00193370">
        <w:rPr>
          <w:rFonts w:ascii="Times New Roman" w:eastAsiaTheme="minorHAnsi" w:hAnsi="Times New Roman" w:cs="Times New Roman"/>
          <w:bCs/>
          <w:kern w:val="0"/>
          <w:sz w:val="28"/>
          <w:szCs w:val="28"/>
          <w:lang w:eastAsia="en-US" w:bidi="ar-SA"/>
        </w:rPr>
        <w:t xml:space="preserve"> </w:t>
      </w:r>
      <w:r w:rsidRPr="00193370">
        <w:rPr>
          <w:rFonts w:ascii="Times New Roman" w:eastAsia="Calibri" w:hAnsi="Times New Roman" w:cs="Times New Roman"/>
          <w:kern w:val="0"/>
          <w:sz w:val="28"/>
          <w:szCs w:val="28"/>
          <w:lang w:eastAsia="ru-RU" w:bidi="ar-SA"/>
        </w:rPr>
        <w:t>прийнятій за основу на засіданні сесії Київської міської ради 19.12.2019 зі зміною  нумерації пунктів, а саме:</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«20. ГБК не є юридичною особою і не може від свого імені набувати майнових і особистих немайнових прав та нести обов'язки, бути позивачем і відповідачем у судах.»</w:t>
      </w:r>
    </w:p>
    <w:p w:rsidR="00193370" w:rsidRPr="00193370" w:rsidRDefault="00193370" w:rsidP="00193370">
      <w:pPr>
        <w:widowControl/>
        <w:suppressAutoHyphens w:val="0"/>
        <w:spacing w:line="240" w:lineRule="atLeast"/>
        <w:jc w:val="both"/>
        <w:rPr>
          <w:rFonts w:ascii="Times New Roman" w:eastAsia="Calibri" w:hAnsi="Times New Roman" w:cs="Times New Roman"/>
          <w:sz w:val="28"/>
          <w:szCs w:val="28"/>
          <w:lang w:eastAsia="ru-RU"/>
        </w:rPr>
      </w:pPr>
      <w:r w:rsidRPr="00193370">
        <w:rPr>
          <w:rFonts w:ascii="Times New Roman" w:eastAsiaTheme="minorHAnsi" w:hAnsi="Times New Roman" w:cs="Times New Roman"/>
          <w:kern w:val="0"/>
          <w:sz w:val="28"/>
          <w:szCs w:val="28"/>
          <w:lang w:eastAsia="en-US" w:bidi="ar-SA"/>
        </w:rPr>
        <w:lastRenderedPageBreak/>
        <w:t xml:space="preserve">ВИРІШИЛИ: Відхилити пропозицію </w:t>
      </w:r>
      <w:r w:rsidRPr="00193370">
        <w:rPr>
          <w:rFonts w:ascii="Times New Roman" w:hAnsi="Times New Roman" w:cs="Times New Roman"/>
          <w:sz w:val="28"/>
          <w:szCs w:val="28"/>
        </w:rPr>
        <w:t>депутата Київської міської ради</w:t>
      </w:r>
      <w:r w:rsidRPr="00193370">
        <w:rPr>
          <w:rFonts w:ascii="Times New Roman" w:hAnsi="Times New Roman" w:cs="Times New Roman"/>
          <w:bCs/>
          <w:sz w:val="28"/>
          <w:szCs w:val="28"/>
        </w:rPr>
        <w:t xml:space="preserve"> </w:t>
      </w:r>
      <w:proofErr w:type="spellStart"/>
      <w:r w:rsidRPr="00193370">
        <w:rPr>
          <w:rFonts w:ascii="Times New Roman" w:hAnsi="Times New Roman" w:cs="Times New Roman"/>
          <w:bCs/>
          <w:sz w:val="28"/>
          <w:szCs w:val="28"/>
        </w:rPr>
        <w:t>Маляревича</w:t>
      </w:r>
      <w:proofErr w:type="spellEnd"/>
      <w:r w:rsidRPr="00193370">
        <w:rPr>
          <w:rFonts w:ascii="Times New Roman" w:hAnsi="Times New Roman" w:cs="Times New Roman"/>
          <w:bCs/>
          <w:sz w:val="28"/>
          <w:szCs w:val="28"/>
        </w:rPr>
        <w:t xml:space="preserve"> О.В. до  пункту 4 статті 9</w:t>
      </w:r>
      <w:r w:rsidRPr="00193370">
        <w:rPr>
          <w:rFonts w:ascii="Times New Roman" w:eastAsia="Calibri" w:hAnsi="Times New Roman" w:cs="Times New Roman"/>
          <w:kern w:val="0"/>
          <w:sz w:val="28"/>
          <w:szCs w:val="28"/>
          <w:lang w:eastAsia="ru-RU" w:bidi="ar-SA"/>
        </w:rPr>
        <w:t xml:space="preserve"> Положення про громадський бюджет міста Києва</w:t>
      </w:r>
      <w:r w:rsidRPr="00193370">
        <w:rPr>
          <w:rFonts w:ascii="Times New Roman" w:hAnsi="Times New Roman" w:cs="Times New Roman"/>
          <w:bCs/>
          <w:sz w:val="28"/>
          <w:szCs w:val="28"/>
        </w:rPr>
        <w:t>,</w:t>
      </w:r>
      <w:r w:rsidRPr="00193370">
        <w:rPr>
          <w:rFonts w:ascii="Times New Roman" w:eastAsia="Calibri" w:hAnsi="Times New Roman" w:cs="Times New Roman"/>
          <w:sz w:val="28"/>
          <w:szCs w:val="28"/>
          <w:lang w:eastAsia="ru-RU"/>
        </w:rPr>
        <w:t xml:space="preserve"> викладену в листі від 24.12.2019 № 08/289/08/058-976,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«4. Лідер Команди має право:</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 реєструвати та редагувати в порядку, визначеному цим Положенням, ідею(-ї)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w:t>
      </w:r>
      <w:proofErr w:type="spellStart"/>
      <w:r w:rsidRPr="00193370">
        <w:rPr>
          <w:rFonts w:ascii="Times New Roman" w:eastAsia="Times New Roman" w:hAnsi="Times New Roman" w:cs="Times New Roman"/>
          <w:sz w:val="28"/>
          <w:szCs w:val="28"/>
          <w:lang w:eastAsia="uk-UA" w:bidi="ar-SA"/>
        </w:rPr>
        <w:t>ів</w:t>
      </w:r>
      <w:proofErr w:type="spellEnd"/>
      <w:r w:rsidRPr="00193370">
        <w:rPr>
          <w:rFonts w:ascii="Times New Roman" w:eastAsia="Times New Roman" w:hAnsi="Times New Roman" w:cs="Times New Roman"/>
          <w:sz w:val="28"/>
          <w:szCs w:val="28"/>
          <w:lang w:eastAsia="uk-UA" w:bidi="ar-SA"/>
        </w:rPr>
        <w:t>) для участі у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2) офіційно представляти ідею(-ї)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w:t>
      </w:r>
      <w:proofErr w:type="spellStart"/>
      <w:r w:rsidRPr="00193370">
        <w:rPr>
          <w:rFonts w:ascii="Times New Roman" w:eastAsia="Times New Roman" w:hAnsi="Times New Roman" w:cs="Times New Roman"/>
          <w:sz w:val="28"/>
          <w:szCs w:val="28"/>
          <w:lang w:eastAsia="uk-UA" w:bidi="ar-SA"/>
        </w:rPr>
        <w:t>ів</w:t>
      </w:r>
      <w:proofErr w:type="spellEnd"/>
      <w:r w:rsidRPr="00193370">
        <w:rPr>
          <w:rFonts w:ascii="Times New Roman" w:eastAsia="Times New Roman" w:hAnsi="Times New Roman" w:cs="Times New Roman"/>
          <w:sz w:val="28"/>
          <w:szCs w:val="28"/>
          <w:lang w:eastAsia="uk-UA" w:bidi="ar-SA"/>
        </w:rPr>
        <w:t xml:space="preserve">) та/або створений з РБК </w:t>
      </w:r>
      <w:proofErr w:type="spellStart"/>
      <w:r w:rsidRPr="00193370">
        <w:rPr>
          <w:rFonts w:ascii="Times New Roman" w:eastAsia="Times New Roman" w:hAnsi="Times New Roman" w:cs="Times New Roman"/>
          <w:sz w:val="28"/>
          <w:szCs w:val="28"/>
          <w:lang w:eastAsia="uk-UA" w:bidi="ar-SA"/>
        </w:rPr>
        <w:t>проєкт</w:t>
      </w:r>
      <w:proofErr w:type="spellEnd"/>
      <w:r w:rsidRPr="00193370">
        <w:rPr>
          <w:rFonts w:ascii="Times New Roman" w:eastAsia="Times New Roman" w:hAnsi="Times New Roman" w:cs="Times New Roman"/>
          <w:sz w:val="28"/>
          <w:szCs w:val="28"/>
          <w:lang w:eastAsia="uk-UA" w:bidi="ar-SA"/>
        </w:rPr>
        <w:t>(-и) в місцевих органах виконавчої влади та органах місцевого самоврядування, зокрема в офіційній переписці з відповідальними органами;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3) додавати в електронній системі до складу Команди нових учасників (за їх згодою), які далі теж можуть представляти ідею(-ї)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w:t>
      </w:r>
      <w:proofErr w:type="spellStart"/>
      <w:r w:rsidRPr="00193370">
        <w:rPr>
          <w:rFonts w:ascii="Times New Roman" w:eastAsia="Times New Roman" w:hAnsi="Times New Roman" w:cs="Times New Roman"/>
          <w:sz w:val="28"/>
          <w:szCs w:val="28"/>
          <w:lang w:eastAsia="uk-UA" w:bidi="ar-SA"/>
        </w:rPr>
        <w:t>ів</w:t>
      </w:r>
      <w:proofErr w:type="spellEnd"/>
      <w:r w:rsidRPr="00193370">
        <w:rPr>
          <w:rFonts w:ascii="Times New Roman" w:eastAsia="Times New Roman" w:hAnsi="Times New Roman" w:cs="Times New Roman"/>
          <w:sz w:val="28"/>
          <w:szCs w:val="28"/>
          <w:lang w:eastAsia="uk-UA" w:bidi="ar-SA"/>
        </w:rPr>
        <w:t xml:space="preserve">) та/або створений з РБК </w:t>
      </w:r>
      <w:proofErr w:type="spellStart"/>
      <w:r w:rsidRPr="00193370">
        <w:rPr>
          <w:rFonts w:ascii="Times New Roman" w:eastAsia="Times New Roman" w:hAnsi="Times New Roman" w:cs="Times New Roman"/>
          <w:sz w:val="28"/>
          <w:szCs w:val="28"/>
          <w:lang w:eastAsia="uk-UA" w:bidi="ar-SA"/>
        </w:rPr>
        <w:t>проєкт</w:t>
      </w:r>
      <w:proofErr w:type="spellEnd"/>
      <w:r w:rsidRPr="00193370">
        <w:rPr>
          <w:rFonts w:ascii="Times New Roman" w:eastAsia="Times New Roman" w:hAnsi="Times New Roman" w:cs="Times New Roman"/>
          <w:sz w:val="28"/>
          <w:szCs w:val="28"/>
          <w:lang w:eastAsia="uk-UA" w:bidi="ar-SA"/>
        </w:rPr>
        <w:t xml:space="preserve">(-и) у місцевих органах виконавчої влади та органах місцевого самоврядування, за винятком офіційної переписки з ними щодо їх ідеї(-й)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w:t>
      </w:r>
      <w:proofErr w:type="spellStart"/>
      <w:r w:rsidRPr="00193370">
        <w:rPr>
          <w:rFonts w:ascii="Times New Roman" w:eastAsia="Times New Roman" w:hAnsi="Times New Roman" w:cs="Times New Roman"/>
          <w:sz w:val="28"/>
          <w:szCs w:val="28"/>
          <w:lang w:eastAsia="uk-UA" w:bidi="ar-SA"/>
        </w:rPr>
        <w:t>ів</w:t>
      </w:r>
      <w:proofErr w:type="spellEnd"/>
      <w:r w:rsidRPr="00193370">
        <w:rPr>
          <w:rFonts w:ascii="Times New Roman" w:eastAsia="Times New Roman" w:hAnsi="Times New Roman" w:cs="Times New Roman"/>
          <w:sz w:val="28"/>
          <w:szCs w:val="28"/>
          <w:lang w:eastAsia="uk-UA" w:bidi="ar-SA"/>
        </w:rPr>
        <w:t xml:space="preserve">) та/або сформованого з РБК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w:t>
      </w:r>
      <w:proofErr w:type="spellStart"/>
      <w:r w:rsidRPr="00193370">
        <w:rPr>
          <w:rFonts w:ascii="Times New Roman" w:eastAsia="Times New Roman" w:hAnsi="Times New Roman" w:cs="Times New Roman"/>
          <w:sz w:val="28"/>
          <w:szCs w:val="28"/>
          <w:lang w:eastAsia="uk-UA" w:bidi="ar-SA"/>
        </w:rPr>
        <w:t>ів</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4) змінювати склад учасників Команди, якщо інше не передбачено внутрішнім порядком взаємодії між учасниками Команди;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5) редагувати </w:t>
      </w:r>
      <w:proofErr w:type="spellStart"/>
      <w:r w:rsidRPr="00193370">
        <w:rPr>
          <w:rFonts w:ascii="Times New Roman" w:eastAsia="Times New Roman" w:hAnsi="Times New Roman" w:cs="Times New Roman"/>
          <w:sz w:val="28"/>
          <w:szCs w:val="28"/>
          <w:lang w:eastAsia="uk-UA" w:bidi="ar-SA"/>
        </w:rPr>
        <w:t>профайл</w:t>
      </w:r>
      <w:proofErr w:type="spellEnd"/>
      <w:r w:rsidRPr="00193370">
        <w:rPr>
          <w:rFonts w:ascii="Times New Roman" w:eastAsia="Times New Roman" w:hAnsi="Times New Roman" w:cs="Times New Roman"/>
          <w:sz w:val="28"/>
          <w:szCs w:val="28"/>
          <w:lang w:eastAsia="uk-UA" w:bidi="ar-SA"/>
        </w:rPr>
        <w:t xml:space="preserve"> Команди в електронній системі;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6) відмовитися від виконання ролі лідера Команди, одночасно передавши цю роль іншому учаснику Команди за його згодою та з урахуванням погодження цієї кандидатури іншими учасниками Команди, якщо інше не передбачено внутрішнім порядком взаємодії між учасниками Команди;</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7) бути учасником ГБК;</w:t>
      </w: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imes New Roman" w:hAnsi="Times New Roman" w:cs="Times New Roman"/>
          <w:sz w:val="28"/>
          <w:szCs w:val="28"/>
          <w:lang w:eastAsia="uk-UA" w:bidi="ar-SA"/>
        </w:rPr>
        <w:t>8) виконувати інші</w:t>
      </w:r>
      <w:r w:rsidRPr="00193370">
        <w:rPr>
          <w:rFonts w:ascii="Times New Roman" w:eastAsia="Times New Roman" w:hAnsi="Times New Roman" w:cs="Times New Roman"/>
          <w:color w:val="000000"/>
          <w:sz w:val="28"/>
          <w:szCs w:val="28"/>
          <w:lang w:eastAsia="uk-UA" w:bidi="ar-SA"/>
        </w:rPr>
        <w:t>, визначені Командою права.»</w:t>
      </w: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ВИРІШИЛИ: Відхилити пропозицію </w:t>
      </w:r>
      <w:r w:rsidRPr="00193370">
        <w:rPr>
          <w:rFonts w:ascii="Times New Roman" w:hAnsi="Times New Roman" w:cs="Times New Roman"/>
          <w:sz w:val="28"/>
          <w:szCs w:val="28"/>
        </w:rPr>
        <w:t xml:space="preserve">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4 статті 9, </w:t>
      </w:r>
      <w:r w:rsidRPr="00193370">
        <w:rPr>
          <w:rFonts w:ascii="Times New Roman" w:eastAsia="Calibri" w:hAnsi="Times New Roman" w:cs="Times New Roman"/>
          <w:kern w:val="0"/>
          <w:sz w:val="28"/>
          <w:szCs w:val="28"/>
          <w:lang w:eastAsia="ru-RU" w:bidi="ar-SA"/>
        </w:rPr>
        <w:t>викладену в листі від 26.12.2019 №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«4. Лідер Команди має право:</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1) реєструвати та редагувати в порядку, визначеному цим Положенням, проекти або ідеї проектів для участі у ГБ;</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 xml:space="preserve">2) офіційно представляти проекти або ідеї проектів та/або створений(-і) з РБК </w:t>
      </w:r>
      <w:proofErr w:type="spellStart"/>
      <w:r w:rsidRPr="00193370">
        <w:rPr>
          <w:rFonts w:ascii="Times New Roman" w:eastAsia="Times New Roman" w:hAnsi="Times New Roman" w:cs="Times New Roman"/>
          <w:sz w:val="28"/>
          <w:szCs w:val="28"/>
          <w:lang w:eastAsia="ru-RU" w:bidi="ar-SA"/>
        </w:rPr>
        <w:t>проєкт</w:t>
      </w:r>
      <w:proofErr w:type="spellEnd"/>
      <w:r w:rsidRPr="00193370">
        <w:rPr>
          <w:rFonts w:ascii="Times New Roman" w:eastAsia="Times New Roman" w:hAnsi="Times New Roman" w:cs="Times New Roman"/>
          <w:sz w:val="28"/>
          <w:szCs w:val="28"/>
          <w:lang w:eastAsia="ru-RU" w:bidi="ar-SA"/>
        </w:rPr>
        <w:t>(-и) на базі своїх ідей в місцевих органах виконавчої влади та органах місцевого самоврядування, зокрема в офіційній переписці з відповідальними органами;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 xml:space="preserve">3) додавати в електронній системі до складу Команди нових учасників (за їх згодою), які далі теж можуть представляти проекти або ідеї проектів та/або створений(-і) з РБК </w:t>
      </w:r>
      <w:proofErr w:type="spellStart"/>
      <w:r w:rsidRPr="00193370">
        <w:rPr>
          <w:rFonts w:ascii="Times New Roman" w:eastAsia="Times New Roman" w:hAnsi="Times New Roman" w:cs="Times New Roman"/>
          <w:sz w:val="28"/>
          <w:szCs w:val="28"/>
          <w:lang w:eastAsia="ru-RU" w:bidi="ar-SA"/>
        </w:rPr>
        <w:t>проєкт</w:t>
      </w:r>
      <w:proofErr w:type="spellEnd"/>
      <w:r w:rsidRPr="00193370">
        <w:rPr>
          <w:rFonts w:ascii="Times New Roman" w:eastAsia="Times New Roman" w:hAnsi="Times New Roman" w:cs="Times New Roman"/>
          <w:sz w:val="28"/>
          <w:szCs w:val="28"/>
          <w:lang w:eastAsia="ru-RU" w:bidi="ar-SA"/>
        </w:rPr>
        <w:t xml:space="preserve"> (-и) на базі своїх ідей у місцевих органах виконавчої влади та органах місцевого самоврядування, за винятком офіційної переписки з ними щодо їх проектів або ідей проектів та/або створеного(-</w:t>
      </w:r>
      <w:proofErr w:type="spellStart"/>
      <w:r w:rsidRPr="00193370">
        <w:rPr>
          <w:rFonts w:ascii="Times New Roman" w:eastAsia="Times New Roman" w:hAnsi="Times New Roman" w:cs="Times New Roman"/>
          <w:sz w:val="28"/>
          <w:szCs w:val="28"/>
          <w:lang w:eastAsia="ru-RU" w:bidi="ar-SA"/>
        </w:rPr>
        <w:t>их</w:t>
      </w:r>
      <w:proofErr w:type="spellEnd"/>
      <w:r w:rsidRPr="00193370">
        <w:rPr>
          <w:rFonts w:ascii="Times New Roman" w:eastAsia="Times New Roman" w:hAnsi="Times New Roman" w:cs="Times New Roman"/>
          <w:sz w:val="28"/>
          <w:szCs w:val="28"/>
          <w:lang w:eastAsia="ru-RU" w:bidi="ar-SA"/>
        </w:rPr>
        <w:t xml:space="preserve">) з РБК </w:t>
      </w:r>
      <w:proofErr w:type="spellStart"/>
      <w:r w:rsidRPr="00193370">
        <w:rPr>
          <w:rFonts w:ascii="Times New Roman" w:eastAsia="Times New Roman" w:hAnsi="Times New Roman" w:cs="Times New Roman"/>
          <w:sz w:val="28"/>
          <w:szCs w:val="28"/>
          <w:lang w:eastAsia="ru-RU" w:bidi="ar-SA"/>
        </w:rPr>
        <w:t>проєкту</w:t>
      </w:r>
      <w:proofErr w:type="spellEnd"/>
      <w:r w:rsidRPr="00193370">
        <w:rPr>
          <w:rFonts w:ascii="Times New Roman" w:eastAsia="Times New Roman" w:hAnsi="Times New Roman" w:cs="Times New Roman"/>
          <w:sz w:val="28"/>
          <w:szCs w:val="28"/>
          <w:lang w:eastAsia="ru-RU" w:bidi="ar-SA"/>
        </w:rPr>
        <w:t>(-</w:t>
      </w:r>
      <w:proofErr w:type="spellStart"/>
      <w:r w:rsidRPr="00193370">
        <w:rPr>
          <w:rFonts w:ascii="Times New Roman" w:eastAsia="Times New Roman" w:hAnsi="Times New Roman" w:cs="Times New Roman"/>
          <w:sz w:val="28"/>
          <w:szCs w:val="28"/>
          <w:lang w:eastAsia="ru-RU" w:bidi="ar-SA"/>
        </w:rPr>
        <w:t>ів</w:t>
      </w:r>
      <w:proofErr w:type="spellEnd"/>
      <w:r w:rsidRPr="00193370">
        <w:rPr>
          <w:rFonts w:ascii="Times New Roman" w:eastAsia="Times New Roman" w:hAnsi="Times New Roman" w:cs="Times New Roman"/>
          <w:sz w:val="28"/>
          <w:szCs w:val="28"/>
          <w:lang w:eastAsia="ru-RU" w:bidi="ar-SA"/>
        </w:rPr>
        <w:t>) на базі своїх ідей;</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4) змінювати склад учасників Команди, якщо інше не передбачено внутрішнім порядком взаємодії між учасниками Команди;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 xml:space="preserve">5) редагувати </w:t>
      </w:r>
      <w:proofErr w:type="spellStart"/>
      <w:r w:rsidRPr="00193370">
        <w:rPr>
          <w:rFonts w:ascii="Times New Roman" w:eastAsia="Times New Roman" w:hAnsi="Times New Roman" w:cs="Times New Roman"/>
          <w:sz w:val="28"/>
          <w:szCs w:val="28"/>
          <w:lang w:eastAsia="ru-RU" w:bidi="ar-SA"/>
        </w:rPr>
        <w:t>профайл</w:t>
      </w:r>
      <w:proofErr w:type="spellEnd"/>
      <w:r w:rsidRPr="00193370">
        <w:rPr>
          <w:rFonts w:ascii="Times New Roman" w:eastAsia="Times New Roman" w:hAnsi="Times New Roman" w:cs="Times New Roman"/>
          <w:sz w:val="28"/>
          <w:szCs w:val="28"/>
          <w:lang w:eastAsia="ru-RU" w:bidi="ar-SA"/>
        </w:rPr>
        <w:t xml:space="preserve"> Команди в електронній системі;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 xml:space="preserve">6) відмовитися від виконання ролі лідера Команди, одночасно передавши цю роль іншому учаснику Команди за його згодою та з урахуванням погодження цієї </w:t>
      </w:r>
      <w:r w:rsidRPr="00193370">
        <w:rPr>
          <w:rFonts w:ascii="Times New Roman" w:eastAsia="Times New Roman" w:hAnsi="Times New Roman" w:cs="Times New Roman"/>
          <w:sz w:val="28"/>
          <w:szCs w:val="28"/>
          <w:lang w:eastAsia="ru-RU" w:bidi="ar-SA"/>
        </w:rPr>
        <w:lastRenderedPageBreak/>
        <w:t>кандидатури іншими учасниками Команди, якщо інше не передбачено внутрішнім порядком взаємодії між учасниками Команди;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7) виконувати інші, визначені Командою права.»</w:t>
      </w: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kern w:val="0"/>
          <w:sz w:val="28"/>
          <w:szCs w:val="28"/>
          <w:lang w:eastAsia="en-US" w:bidi="ar-SA"/>
        </w:rPr>
      </w:pP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ВИРІШИЛИ: Підтримати редакцію, прийняту за основу на пленарному засіданні сесії Київської міської ради 19.12.2019  із врахуванням редакційної правки, а саме, викласти пункт 4 статті 9 </w:t>
      </w:r>
      <w:r w:rsidRPr="00193370">
        <w:rPr>
          <w:rFonts w:ascii="Times New Roman" w:eastAsia="Calibri" w:hAnsi="Times New Roman" w:cs="Times New Roman"/>
          <w:kern w:val="0"/>
          <w:sz w:val="28"/>
          <w:szCs w:val="28"/>
          <w:lang w:eastAsia="ru-RU" w:bidi="ar-SA"/>
        </w:rPr>
        <w:t>Положення про громадський бюджет міста Києва  в наступній редакції:</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«4. Лідер Команди має право:</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1) реєструвати та редагувати в порядку, визначеному цим Положенням, проект(-и) для участі у ГБ;</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2) офіційно представляти проект(-и) в місцевих органах виконавчої влади та органах місцевого самоврядування, зокрема в офіційній переписці з відповідальними органами;</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3) додавати в електронній системі до складу Команди нових учасників (за їх згодою), які далі теж можуть представляти проект(-и) у місцевих органах виконавчої влади та органах місцевого самоврядування, за винятком офіційної переписки з ними щодо їх проекту(-</w:t>
      </w:r>
      <w:proofErr w:type="spellStart"/>
      <w:r w:rsidRPr="00193370">
        <w:rPr>
          <w:rFonts w:ascii="Times New Roman" w:eastAsiaTheme="minorHAnsi" w:hAnsi="Times New Roman" w:cs="Times New Roman"/>
          <w:kern w:val="0"/>
          <w:sz w:val="28"/>
          <w:szCs w:val="28"/>
          <w:lang w:eastAsia="en-US" w:bidi="ar-SA"/>
        </w:rPr>
        <w:t>ів</w:t>
      </w:r>
      <w:proofErr w:type="spellEnd"/>
      <w:r w:rsidRPr="00193370">
        <w:rPr>
          <w:rFonts w:ascii="Times New Roman" w:eastAsiaTheme="minorHAnsi" w:hAnsi="Times New Roman" w:cs="Times New Roman"/>
          <w:kern w:val="0"/>
          <w:sz w:val="28"/>
          <w:szCs w:val="28"/>
          <w:lang w:eastAsia="en-US" w:bidi="ar-SA"/>
        </w:rPr>
        <w:t>);</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4) змінювати склад учасників Команди, якщо інше не передбачено внутрішнім порядком взаємодії між учасниками Команди;</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 xml:space="preserve">5) редагувати </w:t>
      </w:r>
      <w:proofErr w:type="spellStart"/>
      <w:r w:rsidRPr="00193370">
        <w:rPr>
          <w:rFonts w:ascii="Times New Roman" w:eastAsiaTheme="minorHAnsi" w:hAnsi="Times New Roman" w:cs="Times New Roman"/>
          <w:kern w:val="0"/>
          <w:sz w:val="28"/>
          <w:szCs w:val="28"/>
          <w:lang w:eastAsia="en-US" w:bidi="ar-SA"/>
        </w:rPr>
        <w:t>профайл</w:t>
      </w:r>
      <w:proofErr w:type="spellEnd"/>
      <w:r w:rsidRPr="00193370">
        <w:rPr>
          <w:rFonts w:ascii="Times New Roman" w:eastAsiaTheme="minorHAnsi" w:hAnsi="Times New Roman" w:cs="Times New Roman"/>
          <w:kern w:val="0"/>
          <w:sz w:val="28"/>
          <w:szCs w:val="28"/>
          <w:lang w:eastAsia="en-US" w:bidi="ar-SA"/>
        </w:rPr>
        <w:t xml:space="preserve"> Команди в електронній системі;</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6) відмовитися від виконання ролі лідера Команди, одночасно передавши цю роль іншому учаснику Команди за його згодою та з урахуванням погодження цієї кандидатури іншими учасниками Команди, якщо інше не передбачено внутрішнім порядком взаємодії між учасниками Команди;</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7) бути уповноваженим представником учасника ГБК;</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lang w:eastAsia="en-US" w:bidi="ar-SA"/>
        </w:rPr>
        <w:t>8) виконувати інші, визначені Командою права.</w:t>
      </w:r>
    </w:p>
    <w:p w:rsidR="00193370" w:rsidRPr="00193370" w:rsidRDefault="00193370" w:rsidP="00193370">
      <w:pPr>
        <w:widowControl/>
        <w:suppressAutoHyphens w:val="0"/>
        <w:spacing w:after="160" w:line="259" w:lineRule="auto"/>
        <w:jc w:val="both"/>
        <w:rPr>
          <w:rFonts w:ascii="Times New Roman" w:eastAsiaTheme="minorHAnsi" w:hAnsi="Times New Roman" w:cs="Times New Roman"/>
          <w:kern w:val="0"/>
          <w:sz w:val="28"/>
          <w:szCs w:val="28"/>
          <w:lang w:eastAsia="en-US" w:bidi="ar-SA"/>
        </w:rPr>
      </w:pPr>
      <w:r w:rsidRPr="00193370">
        <w:rPr>
          <w:rFonts w:ascii="Times New Roman" w:eastAsiaTheme="minorHAnsi" w:hAnsi="Times New Roman" w:cs="Times New Roman"/>
          <w:kern w:val="0"/>
          <w:sz w:val="28"/>
          <w:szCs w:val="28"/>
          <w:highlight w:val="white"/>
          <w:lang w:eastAsia="en-US" w:bidi="ar-SA"/>
        </w:rPr>
        <w:t>9) Одна особа може бути лідером тільки однієї Команди.</w:t>
      </w:r>
      <w:r w:rsidRPr="00193370">
        <w:rPr>
          <w:rFonts w:ascii="Times New Roman" w:eastAsiaTheme="minorHAnsi" w:hAnsi="Times New Roman" w:cs="Times New Roman"/>
          <w:kern w:val="0"/>
          <w:sz w:val="28"/>
          <w:szCs w:val="28"/>
          <w:lang w:eastAsia="en-US" w:bidi="ar-SA"/>
        </w:rPr>
        <w:t>»</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uppressAutoHyphens w:val="0"/>
        <w:spacing w:after="160" w:line="259" w:lineRule="auto"/>
        <w:jc w:val="both"/>
        <w:rPr>
          <w:rFonts w:ascii="Times New Roman" w:eastAsiaTheme="minorHAnsi" w:hAnsi="Times New Roman" w:cs="Times New Roman"/>
          <w:kern w:val="0"/>
          <w:sz w:val="28"/>
          <w:szCs w:val="28"/>
          <w:lang w:eastAsia="en-US" w:bidi="ar-SA"/>
        </w:rPr>
      </w:pPr>
    </w:p>
    <w:p w:rsidR="00193370" w:rsidRPr="00193370" w:rsidRDefault="00193370" w:rsidP="00193370">
      <w:pPr>
        <w:jc w:val="both"/>
        <w:rPr>
          <w:rFonts w:ascii="Times New Roman" w:eastAsia="Times New Roman" w:hAnsi="Times New Roman" w:cs="Times New Roman"/>
          <w:sz w:val="28"/>
          <w:szCs w:val="28"/>
          <w:lang w:eastAsia="uk-UA" w:bidi="ar-SA"/>
        </w:rPr>
      </w:pPr>
      <w:r w:rsidRPr="00193370">
        <w:rPr>
          <w:rFonts w:ascii="Times New Roman" w:eastAsiaTheme="minorHAnsi" w:hAnsi="Times New Roman" w:cs="Times New Roman"/>
          <w:kern w:val="0"/>
          <w:sz w:val="28"/>
          <w:szCs w:val="28"/>
          <w:lang w:eastAsia="en-US" w:bidi="ar-SA"/>
        </w:rPr>
        <w:t xml:space="preserve">ВИРІШИЛИ: </w:t>
      </w:r>
      <w:r w:rsidRPr="00193370">
        <w:rPr>
          <w:rFonts w:ascii="Times New Roman" w:eastAsia="Times New Roman" w:hAnsi="Times New Roman" w:cs="Times New Roman"/>
          <w:sz w:val="28"/>
          <w:szCs w:val="28"/>
          <w:lang w:eastAsia="uk-UA" w:bidi="ar-SA"/>
        </w:rPr>
        <w:t xml:space="preserve">Підтримати частково пропозицію </w:t>
      </w:r>
      <w:proofErr w:type="spellStart"/>
      <w:r w:rsidRPr="00193370">
        <w:rPr>
          <w:rFonts w:ascii="Times New Roman" w:eastAsia="Times New Roman" w:hAnsi="Times New Roman" w:cs="Times New Roman"/>
          <w:sz w:val="28"/>
          <w:szCs w:val="28"/>
          <w:lang w:eastAsia="uk-UA" w:bidi="ar-SA"/>
        </w:rPr>
        <w:t>О.Маляревича</w:t>
      </w:r>
      <w:proofErr w:type="spellEnd"/>
      <w:r w:rsidRPr="00193370">
        <w:rPr>
          <w:rFonts w:ascii="Times New Roman" w:eastAsia="Times New Roman" w:hAnsi="Times New Roman" w:cs="Times New Roman"/>
          <w:sz w:val="28"/>
          <w:szCs w:val="28"/>
          <w:lang w:eastAsia="uk-UA" w:bidi="ar-SA"/>
        </w:rPr>
        <w:t xml:space="preserve"> до </w:t>
      </w:r>
      <w:r w:rsidRPr="00193370">
        <w:rPr>
          <w:rFonts w:ascii="Times New Roman" w:hAnsi="Times New Roman" w:cs="Times New Roman"/>
          <w:bCs/>
          <w:sz w:val="28"/>
          <w:szCs w:val="28"/>
        </w:rPr>
        <w:t>пункту 14 статті 9</w:t>
      </w:r>
      <w:r w:rsidRPr="00193370">
        <w:rPr>
          <w:rFonts w:ascii="Times New Roman" w:eastAsia="Calibri" w:hAnsi="Times New Roman" w:cs="Times New Roman"/>
          <w:kern w:val="0"/>
          <w:sz w:val="28"/>
          <w:szCs w:val="28"/>
          <w:lang w:eastAsia="ru-RU" w:bidi="ar-SA"/>
        </w:rPr>
        <w:t xml:space="preserve"> викладену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Times New Roman" w:hAnsi="Times New Roman" w:cs="Times New Roman"/>
          <w:sz w:val="28"/>
          <w:szCs w:val="28"/>
          <w:lang w:eastAsia="uk-UA" w:bidi="ar-SA"/>
        </w:rPr>
        <w:t xml:space="preserve">, за виключенням  підпункту 5 пункту 14 Статті  9, з </w:t>
      </w:r>
      <w:proofErr w:type="spellStart"/>
      <w:r w:rsidRPr="00193370">
        <w:rPr>
          <w:rFonts w:ascii="Times New Roman" w:eastAsia="Times New Roman" w:hAnsi="Times New Roman" w:cs="Times New Roman"/>
          <w:sz w:val="28"/>
          <w:szCs w:val="28"/>
          <w:lang w:eastAsia="uk-UA" w:bidi="ar-SA"/>
        </w:rPr>
        <w:t>редакційню</w:t>
      </w:r>
      <w:proofErr w:type="spellEnd"/>
      <w:r w:rsidRPr="00193370">
        <w:rPr>
          <w:rFonts w:ascii="Times New Roman" w:eastAsia="Times New Roman" w:hAnsi="Times New Roman" w:cs="Times New Roman"/>
          <w:sz w:val="28"/>
          <w:szCs w:val="28"/>
          <w:lang w:eastAsia="uk-UA" w:bidi="ar-SA"/>
        </w:rPr>
        <w:t xml:space="preserve"> правкою: </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«14. При підготовці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учасники Команди забезпечують його відповідність таким вимогам:</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1) відповідає законодавству України;</w:t>
      </w:r>
    </w:p>
    <w:p w:rsidR="00193370" w:rsidRPr="00193370" w:rsidRDefault="00193370" w:rsidP="00193370">
      <w:pPr>
        <w:widowControl/>
        <w:jc w:val="both"/>
        <w:rPr>
          <w:rFonts w:ascii="Times New Roman" w:eastAsia="Times New Roman" w:hAnsi="Times New Roman" w:cs="Times New Roman"/>
          <w:sz w:val="28"/>
          <w:szCs w:val="28"/>
          <w:lang w:val="ru-RU" w:eastAsia="uk-UA" w:bidi="ar-SA"/>
        </w:rPr>
      </w:pPr>
      <w:r w:rsidRPr="00193370">
        <w:rPr>
          <w:rFonts w:ascii="Times New Roman" w:eastAsia="Times New Roman" w:hAnsi="Times New Roman" w:cs="Times New Roman"/>
          <w:sz w:val="28"/>
          <w:szCs w:val="28"/>
          <w:lang w:eastAsia="uk-UA" w:bidi="ar-SA"/>
        </w:rPr>
        <w:t>2) проект не передбачає надання фізичним особам матеріальних благ у будь якій формі (речей, продуктів, тощо);</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lastRenderedPageBreak/>
        <w:t>3) усі обов'язкові поля форми, наведеної у додатку 1 до цього Положення, заповнені;</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4) питання реалізації проекту знаходиться в межах компетенції Київської міської ради, виконавчого органу Київської міської ради (Київської міської державної адміністрації), районних в місті Києві державних адміністрацій;</w:t>
      </w:r>
    </w:p>
    <w:p w:rsidR="00193370" w:rsidRPr="00193370" w:rsidRDefault="00193370" w:rsidP="00193370">
      <w:pPr>
        <w:widowControl/>
        <w:jc w:val="both"/>
        <w:rPr>
          <w:rFonts w:ascii="Times New Roman" w:eastAsia="Times New Roman" w:hAnsi="Times New Roman" w:cs="Times New Roman"/>
          <w:b/>
          <w:sz w:val="28"/>
          <w:szCs w:val="28"/>
          <w:u w:val="single"/>
          <w:lang w:eastAsia="uk-UA" w:bidi="ar-SA"/>
        </w:rPr>
      </w:pPr>
      <w:r w:rsidRPr="00193370">
        <w:rPr>
          <w:rFonts w:ascii="Times New Roman" w:eastAsia="Times New Roman" w:hAnsi="Times New Roman" w:cs="Times New Roman"/>
          <w:sz w:val="28"/>
          <w:szCs w:val="28"/>
          <w:highlight w:val="white"/>
          <w:lang w:eastAsia="uk-UA" w:bidi="ar-SA"/>
        </w:rPr>
        <w:t xml:space="preserve">5) </w:t>
      </w:r>
      <w:r w:rsidRPr="00193370">
        <w:rPr>
          <w:rFonts w:ascii="Times New Roman" w:eastAsia="Times New Roman" w:hAnsi="Times New Roman" w:cs="Times New Roman"/>
          <w:i/>
          <w:sz w:val="28"/>
          <w:szCs w:val="28"/>
          <w:lang w:eastAsia="uk-UA" w:bidi="ar-SA"/>
        </w:rPr>
        <w:t>реалізація проекту планується на території міста Києва, окрім земельних ділянок, будівель та споруд, що належать до приватної власності (реалізація проектів на будівлях та спорудах державної форми власності можлива лише за умови надання письмових гарантій загальнодоступності та відсутності потреби у проведенні ремонтних робіт) (</w:t>
      </w:r>
      <w:r w:rsidRPr="00193370">
        <w:rPr>
          <w:rFonts w:ascii="Times New Roman" w:eastAsia="Times New Roman" w:hAnsi="Times New Roman" w:cs="Times New Roman"/>
          <w:i/>
          <w:sz w:val="28"/>
          <w:szCs w:val="28"/>
          <w:u w:val="single"/>
          <w:lang w:eastAsia="uk-UA" w:bidi="ar-SA"/>
        </w:rPr>
        <w:t>Примітка: редакція прийнята за основу – пункт 4)</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6) термін реалізації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не перевищує терміну, встановленого Параметрами.</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lang w:eastAsia="uk-UA" w:bidi="ar-SA"/>
        </w:rPr>
        <w:t xml:space="preserve">7) орієнтовний бюджет  проекту, розрахований Командою, включає всі витрати (розробка проектної документації; закупівля сировини, матеріалів, комплектуючих та інших витрат, необхідних для реалізації проекту, мінімально </w:t>
      </w:r>
      <w:r w:rsidRPr="00193370">
        <w:rPr>
          <w:rFonts w:ascii="Times New Roman" w:hAnsi="Times New Roman" w:cs="Times New Roman"/>
          <w:sz w:val="28"/>
          <w:szCs w:val="28"/>
        </w:rPr>
        <w:t>необхідний резерв);</w:t>
      </w:r>
    </w:p>
    <w:p w:rsidR="00193370" w:rsidRPr="00193370" w:rsidRDefault="00193370" w:rsidP="00193370">
      <w:pPr>
        <w:rPr>
          <w:rFonts w:ascii="Times New Roman" w:hAnsi="Times New Roman" w:cs="Times New Roman"/>
          <w:sz w:val="28"/>
          <w:szCs w:val="28"/>
        </w:rPr>
      </w:pPr>
      <w:r w:rsidRPr="00193370">
        <w:rPr>
          <w:rFonts w:ascii="Times New Roman" w:hAnsi="Times New Roman" w:cs="Times New Roman"/>
          <w:sz w:val="28"/>
          <w:szCs w:val="28"/>
          <w:highlight w:val="white"/>
        </w:rPr>
        <w:t xml:space="preserve">8) </w:t>
      </w:r>
      <w:proofErr w:type="spellStart"/>
      <w:r w:rsidRPr="00193370">
        <w:rPr>
          <w:rFonts w:ascii="Times New Roman" w:hAnsi="Times New Roman" w:cs="Times New Roman"/>
          <w:sz w:val="28"/>
          <w:szCs w:val="28"/>
          <w:highlight w:val="white"/>
        </w:rPr>
        <w:t>проєкт</w:t>
      </w:r>
      <w:proofErr w:type="spellEnd"/>
      <w:r w:rsidRPr="00193370">
        <w:rPr>
          <w:rFonts w:ascii="Times New Roman" w:hAnsi="Times New Roman" w:cs="Times New Roman"/>
          <w:sz w:val="28"/>
          <w:szCs w:val="28"/>
          <w:highlight w:val="white"/>
        </w:rPr>
        <w:t xml:space="preserve"> має бути загальнодоступним та безкоштовним для всіх осіб.</w:t>
      </w:r>
      <w:r w:rsidRPr="00193370">
        <w:rPr>
          <w:rFonts w:ascii="Times New Roman" w:hAnsi="Times New Roman" w:cs="Times New Roman"/>
          <w:sz w:val="28"/>
          <w:szCs w:val="28"/>
        </w:rPr>
        <w:t>»</w:t>
      </w:r>
    </w:p>
    <w:p w:rsidR="00193370" w:rsidRPr="00193370" w:rsidRDefault="00193370" w:rsidP="00193370">
      <w:pPr>
        <w:ind w:firstLine="709"/>
        <w:jc w:val="both"/>
        <w:rPr>
          <w:rFonts w:ascii="Times New Roman" w:hAnsi="Times New Roman" w:cs="Times New Roman"/>
          <w:sz w:val="28"/>
          <w:szCs w:val="28"/>
        </w:rPr>
      </w:pPr>
      <w:r w:rsidRPr="00193370">
        <w:rPr>
          <w:rFonts w:ascii="Times New Roman" w:hAnsi="Times New Roman" w:cs="Times New Roman"/>
          <w:sz w:val="28"/>
          <w:szCs w:val="28"/>
        </w:rPr>
        <w:t>Провести окреме голосування на пленарному засіданні сесії наступних пропозицій  до підпункту 5 пункту 14 статті 9:</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 депутата </w:t>
      </w:r>
      <w:proofErr w:type="spellStart"/>
      <w:r w:rsidRPr="00193370">
        <w:rPr>
          <w:rFonts w:ascii="Times New Roman" w:eastAsia="Times New Roman" w:hAnsi="Times New Roman" w:cs="Times New Roman"/>
          <w:sz w:val="28"/>
          <w:szCs w:val="28"/>
          <w:lang w:eastAsia="uk-UA" w:bidi="ar-SA"/>
        </w:rPr>
        <w:t>О.Маляревича</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«Реалізація проекту планується </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на території міста Києва, окрім земельних ділянок, будівель та споруд, що належать до приватної власності»;</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2) депутатів </w:t>
      </w:r>
      <w:proofErr w:type="spellStart"/>
      <w:r w:rsidRPr="00193370">
        <w:rPr>
          <w:rFonts w:ascii="Times New Roman" w:eastAsia="Times New Roman" w:hAnsi="Times New Roman" w:cs="Times New Roman"/>
          <w:sz w:val="28"/>
          <w:szCs w:val="28"/>
          <w:lang w:eastAsia="uk-UA" w:bidi="ar-SA"/>
        </w:rPr>
        <w:t>В.Ялового</w:t>
      </w:r>
      <w:proofErr w:type="spellEnd"/>
      <w:r w:rsidRPr="00193370">
        <w:rPr>
          <w:rFonts w:ascii="Times New Roman" w:eastAsia="Times New Roman" w:hAnsi="Times New Roman" w:cs="Times New Roman"/>
          <w:sz w:val="28"/>
          <w:szCs w:val="28"/>
          <w:lang w:eastAsia="uk-UA" w:bidi="ar-SA"/>
        </w:rPr>
        <w:t xml:space="preserve"> та </w:t>
      </w:r>
      <w:proofErr w:type="spellStart"/>
      <w:r w:rsidRPr="00193370">
        <w:rPr>
          <w:rFonts w:ascii="Times New Roman" w:eastAsia="Times New Roman" w:hAnsi="Times New Roman" w:cs="Times New Roman"/>
          <w:sz w:val="28"/>
          <w:szCs w:val="28"/>
          <w:lang w:eastAsia="uk-UA" w:bidi="ar-SA"/>
        </w:rPr>
        <w:t>В.Онуфрійчука</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«Реалізація проекту планується </w:t>
      </w:r>
    </w:p>
    <w:p w:rsidR="00193370" w:rsidRPr="00193370" w:rsidRDefault="00193370" w:rsidP="00193370">
      <w:pPr>
        <w:widowControl/>
        <w:snapToGrid w:val="0"/>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на об’єктах комунальної власності територіальної громади міста Києва».</w:t>
      </w:r>
    </w:p>
    <w:p w:rsidR="00193370" w:rsidRPr="00193370" w:rsidRDefault="00193370" w:rsidP="00193370">
      <w:pPr>
        <w:widowControl/>
        <w:suppressAutoHyphens w:val="0"/>
        <w:spacing w:after="160" w:line="240" w:lineRule="atLeast"/>
        <w:jc w:val="both"/>
        <w:rPr>
          <w:rFonts w:ascii="Times New Roman" w:eastAsia="Times New Roman" w:hAnsi="Times New Roman" w:cs="Times New Roman"/>
          <w:sz w:val="28"/>
          <w:szCs w:val="28"/>
          <w:lang w:eastAsia="uk-UA" w:bidi="ar-SA"/>
        </w:rPr>
      </w:pP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bCs/>
          <w:kern w:val="0"/>
          <w:sz w:val="28"/>
          <w:szCs w:val="28"/>
          <w:lang w:eastAsia="en-US" w:bidi="ar-SA"/>
        </w:rPr>
      </w:pPr>
      <w:r w:rsidRPr="00193370">
        <w:rPr>
          <w:rFonts w:ascii="Times New Roman" w:eastAsia="Times New Roman" w:hAnsi="Times New Roman" w:cs="Times New Roman"/>
          <w:sz w:val="28"/>
          <w:szCs w:val="28"/>
          <w:lang w:eastAsia="uk-UA" w:bidi="ar-SA"/>
        </w:rPr>
        <w:t xml:space="preserve">ВИРІШИЛИ: Відхилити </w:t>
      </w:r>
      <w:r w:rsidRPr="00193370">
        <w:rPr>
          <w:rFonts w:ascii="Times New Roman" w:eastAsiaTheme="minorHAnsi" w:hAnsi="Times New Roman" w:cs="Times New Roman"/>
          <w:kern w:val="0"/>
          <w:sz w:val="28"/>
          <w:szCs w:val="28"/>
          <w:lang w:eastAsia="en-US" w:bidi="ar-SA"/>
        </w:rPr>
        <w:t xml:space="preserve">пропозицію </w:t>
      </w:r>
      <w:r w:rsidRPr="00193370">
        <w:rPr>
          <w:rFonts w:ascii="Times New Roman" w:hAnsi="Times New Roman" w:cs="Times New Roman"/>
          <w:sz w:val="28"/>
          <w:szCs w:val="28"/>
        </w:rPr>
        <w:t xml:space="preserve">депутата Київської міської ради </w:t>
      </w:r>
      <w:proofErr w:type="spellStart"/>
      <w:r w:rsidRPr="00193370">
        <w:rPr>
          <w:rFonts w:ascii="Times New Roman" w:eastAsiaTheme="minorHAnsi" w:hAnsi="Times New Roman" w:cs="Times New Roman"/>
          <w:bCs/>
          <w:kern w:val="0"/>
          <w:sz w:val="28"/>
          <w:szCs w:val="28"/>
          <w:lang w:eastAsia="en-US" w:bidi="ar-SA"/>
        </w:rPr>
        <w:t>Онуфрійчука</w:t>
      </w:r>
      <w:proofErr w:type="spellEnd"/>
      <w:r w:rsidRPr="00193370">
        <w:rPr>
          <w:rFonts w:ascii="Times New Roman" w:eastAsiaTheme="minorHAnsi" w:hAnsi="Times New Roman" w:cs="Times New Roman"/>
          <w:bCs/>
          <w:kern w:val="0"/>
          <w:sz w:val="28"/>
          <w:szCs w:val="28"/>
          <w:lang w:eastAsia="en-US" w:bidi="ar-SA"/>
        </w:rPr>
        <w:t xml:space="preserve"> В.М. до пункту 14 статті 9, викладену в листі від 26.12.2019 №08/279/08/075-270,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«14. При підготовці проекту учасники Команди забезпечують його відповідність таким вимогам:</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1) проект відповідає нормам законодавства, зокрема не передбачає надання фізичним особам матеріальних благ у будь якій формі (речей, продуктів, послуг тощо);</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2) усі обов'язкові поля форми, наведеної у додатку 1 до цього Положення, заповнені;</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3) питання реалізації проекту знаходиться в межах компетенції Київської міської ради, виконавчого органу Київської міської ради (Київської міської державної адміністрації), районних в місті Києві державних адміністрацій;</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4) реалізація проекту планується на об’єктах комунальної власності територіальної громади міста Києва;</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r w:rsidRPr="00193370">
        <w:rPr>
          <w:rFonts w:ascii="Times New Roman" w:eastAsia="Times New Roman" w:hAnsi="Times New Roman" w:cs="Times New Roman"/>
          <w:sz w:val="28"/>
          <w:szCs w:val="28"/>
          <w:lang w:eastAsia="ru-RU" w:bidi="ar-SA"/>
        </w:rPr>
        <w:t>5) термін реалізації проекту не перевищує терміну, встановленого Параметрами.»</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ru-RU" w:bidi="ar-SA"/>
        </w:rPr>
      </w:pPr>
    </w:p>
    <w:p w:rsidR="00193370" w:rsidRPr="00193370" w:rsidRDefault="00193370" w:rsidP="00193370">
      <w:pPr>
        <w:widowControl/>
        <w:suppressAutoHyphens w:val="0"/>
        <w:spacing w:after="160" w:line="240" w:lineRule="atLeast"/>
        <w:jc w:val="both"/>
        <w:rPr>
          <w:rFonts w:ascii="Times New Roman" w:eastAsiaTheme="minorHAnsi" w:hAnsi="Times New Roman" w:cs="Times New Roman"/>
          <w:bCs/>
          <w:kern w:val="0"/>
          <w:sz w:val="28"/>
          <w:szCs w:val="28"/>
          <w:lang w:eastAsia="en-US" w:bidi="ar-SA"/>
        </w:rPr>
      </w:pPr>
      <w:r w:rsidRPr="00193370">
        <w:rPr>
          <w:rFonts w:ascii="Times New Roman" w:eastAsiaTheme="minorHAnsi" w:hAnsi="Times New Roman" w:cs="Times New Roman"/>
          <w:kern w:val="0"/>
          <w:sz w:val="28"/>
          <w:szCs w:val="28"/>
          <w:lang w:eastAsia="en-US" w:bidi="ar-SA"/>
        </w:rPr>
        <w:lastRenderedPageBreak/>
        <w:t xml:space="preserve">ВИРІШИЛИ: Відхилити пропозицію </w:t>
      </w:r>
      <w:r w:rsidRPr="00193370">
        <w:rPr>
          <w:rFonts w:ascii="Times New Roman" w:hAnsi="Times New Roman" w:cs="Times New Roman"/>
          <w:sz w:val="28"/>
          <w:szCs w:val="28"/>
        </w:rPr>
        <w:t xml:space="preserve">депутата Київської міської ради           </w:t>
      </w:r>
      <w:r w:rsidRPr="00193370">
        <w:rPr>
          <w:rFonts w:ascii="Times New Roman" w:eastAsiaTheme="minorHAnsi" w:hAnsi="Times New Roman" w:cs="Times New Roman"/>
          <w:bCs/>
          <w:kern w:val="0"/>
          <w:sz w:val="28"/>
          <w:szCs w:val="28"/>
          <w:lang w:eastAsia="en-US" w:bidi="ar-SA"/>
        </w:rPr>
        <w:t>Ялового В.Б. до пункту 14 статті 9, викладену в листі від 23.12.2019 №08/279/08/069-1019,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«14. При підготовці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учасники Команди забезпечують його відповідність таким вимогам:</w:t>
      </w:r>
    </w:p>
    <w:p w:rsidR="00193370" w:rsidRPr="00193370" w:rsidRDefault="00193370" w:rsidP="00193370">
      <w:pPr>
        <w:widowControl/>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 </w:t>
      </w:r>
      <w:proofErr w:type="spellStart"/>
      <w:r w:rsidRPr="00193370">
        <w:rPr>
          <w:rFonts w:ascii="Times New Roman" w:eastAsia="Times New Roman" w:hAnsi="Times New Roman" w:cs="Times New Roman"/>
          <w:sz w:val="28"/>
          <w:szCs w:val="28"/>
          <w:lang w:eastAsia="uk-UA" w:bidi="ar-SA"/>
        </w:rPr>
        <w:t>проєкт</w:t>
      </w:r>
      <w:proofErr w:type="spellEnd"/>
      <w:r w:rsidRPr="00193370">
        <w:rPr>
          <w:rFonts w:ascii="Times New Roman" w:eastAsia="Times New Roman" w:hAnsi="Times New Roman" w:cs="Times New Roman"/>
          <w:sz w:val="28"/>
          <w:szCs w:val="28"/>
          <w:lang w:eastAsia="uk-UA" w:bidi="ar-SA"/>
        </w:rPr>
        <w:t xml:space="preserve"> відповідає нормам законодавства та/або не передбачає надання фізичним особам матеріальної допомоги у будь якій формі (речей, продуктів, послуг тощо);</w:t>
      </w:r>
    </w:p>
    <w:p w:rsidR="00193370" w:rsidRPr="00193370" w:rsidRDefault="00193370" w:rsidP="00193370">
      <w:pPr>
        <w:widowControl/>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2) пропозиції не надходили;</w:t>
      </w:r>
    </w:p>
    <w:p w:rsidR="00193370" w:rsidRPr="00193370" w:rsidRDefault="00193370" w:rsidP="00193370">
      <w:pPr>
        <w:widowControl/>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3) пропозиції не надходили;</w:t>
      </w:r>
    </w:p>
    <w:p w:rsidR="00193370" w:rsidRPr="00193370" w:rsidRDefault="00193370" w:rsidP="00193370">
      <w:pPr>
        <w:widowControl/>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4) реалізація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планується на об’єктах комунальної власності територіальної громади міста Києва. </w:t>
      </w:r>
    </w:p>
    <w:p w:rsidR="00193370" w:rsidRPr="00193370" w:rsidRDefault="00193370" w:rsidP="00193370">
      <w:pPr>
        <w:widowControl/>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5) пропозиції не надходили».</w:t>
      </w:r>
    </w:p>
    <w:p w:rsidR="00193370" w:rsidRPr="00193370" w:rsidRDefault="00193370" w:rsidP="00193370">
      <w:pPr>
        <w:jc w:val="both"/>
        <w:rPr>
          <w:rFonts w:ascii="Times New Roman" w:hAnsi="Times New Roman" w:cs="Times New Roman"/>
          <w:sz w:val="28"/>
          <w:szCs w:val="28"/>
        </w:rPr>
      </w:pPr>
    </w:p>
    <w:p w:rsidR="00193370" w:rsidRPr="00193370" w:rsidRDefault="00193370" w:rsidP="00193370">
      <w:pPr>
        <w:jc w:val="both"/>
        <w:rPr>
          <w:rFonts w:ascii="Times New Roman" w:eastAsia="Times New Roman" w:hAnsi="Times New Roman" w:cs="Times New Roman"/>
          <w:sz w:val="28"/>
          <w:szCs w:val="28"/>
          <w:lang w:eastAsia="uk-UA" w:bidi="ar-SA"/>
        </w:rPr>
      </w:pPr>
      <w:r w:rsidRPr="00193370">
        <w:rPr>
          <w:rFonts w:ascii="Times New Roman" w:hAnsi="Times New Roman" w:cs="Times New Roman"/>
          <w:sz w:val="28"/>
          <w:szCs w:val="28"/>
        </w:rPr>
        <w:t xml:space="preserve">ВИРІШИЛИ: </w:t>
      </w:r>
      <w:r w:rsidRPr="00193370">
        <w:rPr>
          <w:rFonts w:ascii="Times New Roman" w:eastAsia="Times New Roman" w:hAnsi="Times New Roman" w:cs="Times New Roman"/>
          <w:sz w:val="28"/>
          <w:szCs w:val="28"/>
          <w:lang w:eastAsia="uk-UA" w:bidi="ar-SA"/>
        </w:rPr>
        <w:t xml:space="preserve">Підтримати частково пропозицію </w:t>
      </w:r>
      <w:proofErr w:type="spellStart"/>
      <w:r w:rsidRPr="00193370">
        <w:rPr>
          <w:rFonts w:ascii="Times New Roman" w:eastAsia="Times New Roman" w:hAnsi="Times New Roman" w:cs="Times New Roman"/>
          <w:sz w:val="28"/>
          <w:szCs w:val="28"/>
          <w:lang w:eastAsia="uk-UA" w:bidi="ar-SA"/>
        </w:rPr>
        <w:t>О.Маляревича</w:t>
      </w:r>
      <w:proofErr w:type="spellEnd"/>
      <w:r w:rsidRPr="00193370">
        <w:rPr>
          <w:rFonts w:ascii="Times New Roman" w:eastAsia="Times New Roman" w:hAnsi="Times New Roman" w:cs="Times New Roman"/>
          <w:sz w:val="28"/>
          <w:szCs w:val="28"/>
          <w:lang w:eastAsia="uk-UA" w:bidi="ar-SA"/>
        </w:rPr>
        <w:t xml:space="preserve"> до статті 11</w:t>
      </w:r>
      <w:r w:rsidRPr="00193370">
        <w:rPr>
          <w:rFonts w:ascii="Times New Roman" w:eastAsia="Calibri" w:hAnsi="Times New Roman" w:cs="Times New Roman"/>
          <w:kern w:val="0"/>
          <w:sz w:val="28"/>
          <w:szCs w:val="28"/>
          <w:lang w:eastAsia="ru-RU" w:bidi="ar-SA"/>
        </w:rPr>
        <w:t xml:space="preserve"> </w:t>
      </w:r>
      <w:r w:rsidRPr="00193370">
        <w:rPr>
          <w:rFonts w:ascii="Times New Roman" w:eastAsia="Times New Roman" w:hAnsi="Times New Roman" w:cs="Times New Roman"/>
          <w:sz w:val="28"/>
          <w:szCs w:val="28"/>
          <w:lang w:eastAsia="uk-UA" w:bidi="ar-SA"/>
        </w:rPr>
        <w:t xml:space="preserve"> </w:t>
      </w:r>
      <w:r w:rsidRPr="00193370">
        <w:rPr>
          <w:rFonts w:ascii="Times New Roman" w:eastAsia="Calibri" w:hAnsi="Times New Roman" w:cs="Times New Roman"/>
          <w:kern w:val="0"/>
          <w:sz w:val="28"/>
          <w:szCs w:val="28"/>
          <w:lang w:eastAsia="ru-RU" w:bidi="ar-SA"/>
        </w:rPr>
        <w:t xml:space="preserve">викладену у листі від </w:t>
      </w:r>
      <w:r w:rsidRPr="00193370">
        <w:rPr>
          <w:rFonts w:ascii="Times New Roman" w:eastAsia="Calibri" w:hAnsi="Times New Roman" w:cs="Times New Roman"/>
          <w:sz w:val="28"/>
          <w:szCs w:val="28"/>
          <w:lang w:eastAsia="ru-RU"/>
        </w:rPr>
        <w:t>24.12.2019 № 08/289/08/058-976</w:t>
      </w:r>
      <w:r w:rsidRPr="00193370">
        <w:rPr>
          <w:rFonts w:ascii="Times New Roman" w:eastAsia="Times New Roman" w:hAnsi="Times New Roman" w:cs="Times New Roman"/>
          <w:sz w:val="28"/>
          <w:szCs w:val="28"/>
          <w:lang w:eastAsia="uk-UA" w:bidi="ar-SA"/>
        </w:rPr>
        <w:t>) за виключенням підпункту 7 пункту 2.2 частини 2 статті 11,  з редакційними правками:</w:t>
      </w:r>
    </w:p>
    <w:p w:rsidR="00193370" w:rsidRPr="00193370" w:rsidRDefault="00193370" w:rsidP="00193370">
      <w:pPr>
        <w:jc w:val="both"/>
        <w:rPr>
          <w:rFonts w:hint="eastAsia"/>
          <w:color w:val="000000"/>
          <w:sz w:val="28"/>
          <w:szCs w:val="28"/>
        </w:rPr>
      </w:pPr>
      <w:r w:rsidRPr="00193370">
        <w:rPr>
          <w:color w:val="000000"/>
          <w:sz w:val="28"/>
          <w:szCs w:val="28"/>
        </w:rPr>
        <w:t xml:space="preserve">«1. МРГ (щодо загальноміських </w:t>
      </w:r>
      <w:proofErr w:type="spellStart"/>
      <w:r w:rsidRPr="00193370">
        <w:rPr>
          <w:color w:val="000000"/>
          <w:sz w:val="28"/>
          <w:szCs w:val="28"/>
        </w:rPr>
        <w:t>проєктів</w:t>
      </w:r>
      <w:proofErr w:type="spellEnd"/>
      <w:r w:rsidRPr="00193370">
        <w:rPr>
          <w:color w:val="000000"/>
          <w:sz w:val="28"/>
          <w:szCs w:val="28"/>
        </w:rPr>
        <w:t xml:space="preserve">, або РРГ (щодо районних </w:t>
      </w:r>
      <w:proofErr w:type="spellStart"/>
      <w:r w:rsidRPr="00193370">
        <w:rPr>
          <w:color w:val="000000"/>
          <w:sz w:val="28"/>
          <w:szCs w:val="28"/>
        </w:rPr>
        <w:t>проєктів</w:t>
      </w:r>
      <w:proofErr w:type="spellEnd"/>
      <w:r w:rsidRPr="00193370">
        <w:rPr>
          <w:color w:val="000000"/>
          <w:sz w:val="28"/>
          <w:szCs w:val="28"/>
        </w:rPr>
        <w:t xml:space="preserve"> визначає щодо кожного </w:t>
      </w:r>
      <w:proofErr w:type="spellStart"/>
      <w:r w:rsidRPr="00193370">
        <w:rPr>
          <w:color w:val="000000"/>
          <w:sz w:val="28"/>
          <w:szCs w:val="28"/>
        </w:rPr>
        <w:t>проєкту</w:t>
      </w:r>
      <w:proofErr w:type="spellEnd"/>
      <w:r w:rsidRPr="00193370">
        <w:rPr>
          <w:color w:val="000000"/>
          <w:sz w:val="28"/>
          <w:szCs w:val="28"/>
        </w:rPr>
        <w:t xml:space="preserve"> відповідальний підрозділ за тематикою реалізації </w:t>
      </w:r>
      <w:proofErr w:type="spellStart"/>
      <w:r w:rsidRPr="00193370">
        <w:rPr>
          <w:color w:val="000000"/>
          <w:sz w:val="28"/>
          <w:szCs w:val="28"/>
        </w:rPr>
        <w:t>проєкту</w:t>
      </w:r>
      <w:proofErr w:type="spellEnd"/>
      <w:r w:rsidRPr="00193370">
        <w:rPr>
          <w:color w:val="000000"/>
          <w:sz w:val="28"/>
          <w:szCs w:val="28"/>
        </w:rPr>
        <w:t xml:space="preserve"> та вносить цю інформацію в електронну систему.</w:t>
      </w:r>
    </w:p>
    <w:p w:rsidR="00193370" w:rsidRPr="00193370" w:rsidRDefault="00193370" w:rsidP="00193370">
      <w:pPr>
        <w:jc w:val="both"/>
        <w:rPr>
          <w:rFonts w:hint="eastAsia"/>
          <w:color w:val="000000"/>
          <w:sz w:val="28"/>
          <w:szCs w:val="28"/>
        </w:rPr>
      </w:pPr>
      <w:r w:rsidRPr="00193370">
        <w:rPr>
          <w:color w:val="000000"/>
          <w:sz w:val="28"/>
          <w:szCs w:val="28"/>
        </w:rPr>
        <w:t xml:space="preserve">У разі, якщо МРГ визначила, що експертизу </w:t>
      </w:r>
      <w:proofErr w:type="spellStart"/>
      <w:r w:rsidRPr="00193370">
        <w:rPr>
          <w:color w:val="000000"/>
          <w:sz w:val="28"/>
          <w:szCs w:val="28"/>
        </w:rPr>
        <w:t>проєкту</w:t>
      </w:r>
      <w:proofErr w:type="spellEnd"/>
      <w:r w:rsidRPr="00193370">
        <w:rPr>
          <w:color w:val="000000"/>
          <w:sz w:val="28"/>
          <w:szCs w:val="28"/>
        </w:rPr>
        <w:t xml:space="preserve"> має здійснювати відповідальний структурний підрозділ районної в місті Києві державної адміністрації, інформація про це передається до відповідної РРГ.</w:t>
      </w:r>
    </w:p>
    <w:p w:rsidR="00193370" w:rsidRPr="00193370" w:rsidRDefault="00193370" w:rsidP="00193370">
      <w:pPr>
        <w:jc w:val="both"/>
        <w:rPr>
          <w:rFonts w:hint="eastAsia"/>
          <w:color w:val="000000"/>
          <w:sz w:val="28"/>
          <w:szCs w:val="28"/>
        </w:rPr>
      </w:pPr>
      <w:r w:rsidRPr="00193370">
        <w:rPr>
          <w:color w:val="000000"/>
          <w:sz w:val="28"/>
          <w:szCs w:val="28"/>
        </w:rPr>
        <w:t xml:space="preserve">У разі, якщо РРГ визначила, що експертизу </w:t>
      </w:r>
      <w:proofErr w:type="spellStart"/>
      <w:r w:rsidRPr="00193370">
        <w:rPr>
          <w:color w:val="000000"/>
          <w:sz w:val="28"/>
          <w:szCs w:val="28"/>
        </w:rPr>
        <w:t>проєкту</w:t>
      </w:r>
      <w:proofErr w:type="spellEnd"/>
      <w:r w:rsidRPr="00193370">
        <w:rPr>
          <w:color w:val="000000"/>
          <w:sz w:val="28"/>
          <w:szCs w:val="28"/>
        </w:rPr>
        <w:t xml:space="preserve"> має здійснювати відповідальний структурний підрозділ виконавчого органу Київської міської ради (Київської міської державної адміністрації), інформація про це передається до МРГ, яка протягом 2 робочих днів: або вмотивовано повертає </w:t>
      </w:r>
      <w:proofErr w:type="spellStart"/>
      <w:r w:rsidRPr="00193370">
        <w:rPr>
          <w:color w:val="000000"/>
          <w:sz w:val="28"/>
          <w:szCs w:val="28"/>
        </w:rPr>
        <w:t>проєкту</w:t>
      </w:r>
      <w:proofErr w:type="spellEnd"/>
      <w:r w:rsidRPr="00193370">
        <w:rPr>
          <w:color w:val="000000"/>
          <w:sz w:val="28"/>
          <w:szCs w:val="28"/>
        </w:rPr>
        <w:t xml:space="preserve"> на експертизу до відповідної РРГ, або визначає інший орган, що буде здійснювати експертизу </w:t>
      </w:r>
      <w:proofErr w:type="spellStart"/>
      <w:r w:rsidRPr="00193370">
        <w:rPr>
          <w:color w:val="000000"/>
          <w:sz w:val="28"/>
          <w:szCs w:val="28"/>
        </w:rPr>
        <w:t>проєкту</w:t>
      </w:r>
      <w:proofErr w:type="spellEnd"/>
      <w:r w:rsidRPr="00193370">
        <w:rPr>
          <w:color w:val="000000"/>
          <w:sz w:val="28"/>
          <w:szCs w:val="28"/>
        </w:rPr>
        <w:t>, та вносить цю інформацію в електронну систему.</w:t>
      </w:r>
    </w:p>
    <w:p w:rsidR="00193370" w:rsidRPr="00193370" w:rsidRDefault="00193370" w:rsidP="00193370">
      <w:pPr>
        <w:jc w:val="both"/>
        <w:rPr>
          <w:rFonts w:hint="eastAsia"/>
          <w:color w:val="000000"/>
          <w:sz w:val="28"/>
          <w:szCs w:val="28"/>
        </w:rPr>
      </w:pPr>
      <w:r w:rsidRPr="00193370">
        <w:rPr>
          <w:color w:val="000000"/>
          <w:sz w:val="28"/>
          <w:szCs w:val="28"/>
        </w:rPr>
        <w:t xml:space="preserve">2. Відповідальний підрозділ протягом 30 календарних днів з дня отримання </w:t>
      </w:r>
      <w:proofErr w:type="spellStart"/>
      <w:r w:rsidRPr="00193370">
        <w:rPr>
          <w:color w:val="000000"/>
          <w:sz w:val="28"/>
          <w:szCs w:val="28"/>
        </w:rPr>
        <w:t>проєкту</w:t>
      </w:r>
      <w:proofErr w:type="spellEnd"/>
      <w:r w:rsidRPr="00193370">
        <w:rPr>
          <w:color w:val="000000"/>
          <w:sz w:val="28"/>
          <w:szCs w:val="28"/>
        </w:rPr>
        <w:t xml:space="preserve">: </w:t>
      </w:r>
    </w:p>
    <w:p w:rsidR="00193370" w:rsidRPr="00193370" w:rsidRDefault="00193370" w:rsidP="00193370">
      <w:pPr>
        <w:jc w:val="both"/>
        <w:rPr>
          <w:rFonts w:hint="eastAsia"/>
          <w:color w:val="000000"/>
          <w:sz w:val="28"/>
          <w:szCs w:val="28"/>
        </w:rPr>
      </w:pPr>
      <w:r w:rsidRPr="00193370">
        <w:rPr>
          <w:color w:val="000000"/>
          <w:sz w:val="28"/>
          <w:szCs w:val="28"/>
        </w:rPr>
        <w:t xml:space="preserve">2.1. Протягом 10 календарних днів організовує та проводить спільну зустріч з Командою або </w:t>
      </w:r>
      <w:proofErr w:type="spellStart"/>
      <w:r w:rsidRPr="00193370">
        <w:rPr>
          <w:color w:val="000000"/>
          <w:sz w:val="28"/>
          <w:szCs w:val="28"/>
        </w:rPr>
        <w:t>комунікує</w:t>
      </w:r>
      <w:proofErr w:type="spellEnd"/>
      <w:r w:rsidRPr="00193370">
        <w:rPr>
          <w:color w:val="000000"/>
          <w:sz w:val="28"/>
          <w:szCs w:val="28"/>
        </w:rPr>
        <w:t xml:space="preserve"> іншими прийнятними для сторін  засобами зв'язку (телефоном, онлайн, інше). Команда за бажанням презентує проект та  у разі необхідності, планують спільні  подальші заходи щодо доопрацювання. </w:t>
      </w:r>
    </w:p>
    <w:p w:rsidR="00193370" w:rsidRPr="00193370" w:rsidRDefault="00193370" w:rsidP="00193370">
      <w:pPr>
        <w:jc w:val="both"/>
        <w:rPr>
          <w:rFonts w:hint="eastAsia"/>
          <w:color w:val="000000"/>
          <w:sz w:val="28"/>
          <w:szCs w:val="28"/>
        </w:rPr>
      </w:pPr>
      <w:r w:rsidRPr="00193370">
        <w:rPr>
          <w:color w:val="000000"/>
          <w:sz w:val="28"/>
          <w:szCs w:val="28"/>
        </w:rPr>
        <w:t xml:space="preserve">2.2. В разі позитивної експертизи створює узгоджений з Командою </w:t>
      </w:r>
      <w:proofErr w:type="spellStart"/>
      <w:r w:rsidRPr="00193370">
        <w:rPr>
          <w:color w:val="000000"/>
          <w:sz w:val="28"/>
          <w:szCs w:val="28"/>
        </w:rPr>
        <w:t>проєкт</w:t>
      </w:r>
      <w:proofErr w:type="spellEnd"/>
      <w:r w:rsidRPr="00193370">
        <w:rPr>
          <w:color w:val="000000"/>
          <w:sz w:val="28"/>
          <w:szCs w:val="28"/>
        </w:rPr>
        <w:t>, який відповідатиме наступним критеріям:</w:t>
      </w:r>
    </w:p>
    <w:p w:rsidR="00193370" w:rsidRPr="00193370" w:rsidRDefault="00193370" w:rsidP="00193370">
      <w:pPr>
        <w:jc w:val="both"/>
        <w:rPr>
          <w:rFonts w:hint="eastAsia"/>
          <w:color w:val="000000"/>
          <w:sz w:val="28"/>
          <w:szCs w:val="28"/>
        </w:rPr>
      </w:pPr>
      <w:r w:rsidRPr="00193370">
        <w:rPr>
          <w:color w:val="000000"/>
          <w:sz w:val="28"/>
          <w:szCs w:val="28"/>
        </w:rPr>
        <w:t xml:space="preserve">1) реалізація </w:t>
      </w:r>
      <w:proofErr w:type="spellStart"/>
      <w:r w:rsidRPr="00193370">
        <w:rPr>
          <w:color w:val="000000"/>
          <w:sz w:val="28"/>
          <w:szCs w:val="28"/>
        </w:rPr>
        <w:t>проєкту</w:t>
      </w:r>
      <w:proofErr w:type="spellEnd"/>
      <w:r w:rsidRPr="00193370">
        <w:rPr>
          <w:color w:val="000000"/>
          <w:sz w:val="28"/>
          <w:szCs w:val="28"/>
        </w:rPr>
        <w:t xml:space="preserve"> належить до повноважень Київської міської ради, виконавчого органу Київської міської ради (Київської міської державної адміністрації) або районної в місті Києві державної адміністрації;</w:t>
      </w:r>
    </w:p>
    <w:p w:rsidR="00193370" w:rsidRPr="00193370" w:rsidRDefault="00193370" w:rsidP="00193370">
      <w:pPr>
        <w:jc w:val="both"/>
        <w:rPr>
          <w:rFonts w:hint="eastAsia"/>
          <w:color w:val="000000"/>
          <w:sz w:val="28"/>
          <w:szCs w:val="28"/>
        </w:rPr>
      </w:pPr>
      <w:r w:rsidRPr="00193370">
        <w:rPr>
          <w:color w:val="000000"/>
          <w:sz w:val="28"/>
          <w:szCs w:val="28"/>
        </w:rPr>
        <w:t xml:space="preserve">2) </w:t>
      </w:r>
      <w:proofErr w:type="spellStart"/>
      <w:r w:rsidRPr="00193370">
        <w:rPr>
          <w:color w:val="000000"/>
          <w:sz w:val="28"/>
          <w:szCs w:val="28"/>
        </w:rPr>
        <w:t>проєкт</w:t>
      </w:r>
      <w:proofErr w:type="spellEnd"/>
      <w:r w:rsidRPr="00193370">
        <w:rPr>
          <w:color w:val="000000"/>
          <w:sz w:val="28"/>
          <w:szCs w:val="28"/>
        </w:rPr>
        <w:t xml:space="preserve"> не суперечить законодавству України, </w:t>
      </w:r>
    </w:p>
    <w:p w:rsidR="00193370" w:rsidRPr="00193370" w:rsidRDefault="00193370" w:rsidP="00193370">
      <w:pPr>
        <w:jc w:val="both"/>
        <w:rPr>
          <w:rFonts w:hint="eastAsia"/>
          <w:color w:val="000000"/>
          <w:sz w:val="28"/>
          <w:szCs w:val="28"/>
        </w:rPr>
      </w:pPr>
      <w:r w:rsidRPr="00193370">
        <w:rPr>
          <w:color w:val="000000"/>
          <w:sz w:val="28"/>
          <w:szCs w:val="28"/>
        </w:rPr>
        <w:t xml:space="preserve">3) </w:t>
      </w:r>
      <w:proofErr w:type="spellStart"/>
      <w:r w:rsidRPr="00193370">
        <w:rPr>
          <w:color w:val="000000"/>
          <w:sz w:val="28"/>
          <w:szCs w:val="28"/>
        </w:rPr>
        <w:t>проєкт</w:t>
      </w:r>
      <w:proofErr w:type="spellEnd"/>
      <w:r w:rsidRPr="00193370">
        <w:rPr>
          <w:color w:val="000000"/>
          <w:sz w:val="28"/>
          <w:szCs w:val="28"/>
        </w:rPr>
        <w:t xml:space="preserve"> не передбачає надання фізичним особам матеріальних благ у будь якій формі (речей, продуктів, тощо);</w:t>
      </w:r>
    </w:p>
    <w:p w:rsidR="00193370" w:rsidRPr="00193370" w:rsidRDefault="00193370" w:rsidP="00193370">
      <w:pPr>
        <w:jc w:val="both"/>
        <w:rPr>
          <w:rFonts w:hint="eastAsia"/>
          <w:color w:val="000000"/>
          <w:sz w:val="28"/>
          <w:szCs w:val="28"/>
        </w:rPr>
      </w:pPr>
      <w:r w:rsidRPr="00193370">
        <w:rPr>
          <w:color w:val="000000"/>
          <w:sz w:val="28"/>
          <w:szCs w:val="28"/>
        </w:rPr>
        <w:t xml:space="preserve">4) у рамках </w:t>
      </w:r>
      <w:proofErr w:type="spellStart"/>
      <w:r w:rsidRPr="00193370">
        <w:rPr>
          <w:color w:val="000000"/>
          <w:sz w:val="28"/>
          <w:szCs w:val="28"/>
        </w:rPr>
        <w:t>проєкту</w:t>
      </w:r>
      <w:proofErr w:type="spellEnd"/>
      <w:r w:rsidRPr="00193370">
        <w:rPr>
          <w:color w:val="000000"/>
          <w:sz w:val="28"/>
          <w:szCs w:val="28"/>
        </w:rPr>
        <w:t xml:space="preserve"> не передбачається виключно розробка </w:t>
      </w:r>
      <w:proofErr w:type="spellStart"/>
      <w:r w:rsidRPr="00193370">
        <w:rPr>
          <w:color w:val="000000"/>
          <w:sz w:val="28"/>
          <w:szCs w:val="28"/>
        </w:rPr>
        <w:t>проєктно</w:t>
      </w:r>
      <w:proofErr w:type="spellEnd"/>
      <w:r w:rsidRPr="00193370">
        <w:rPr>
          <w:color w:val="000000"/>
          <w:sz w:val="28"/>
          <w:szCs w:val="28"/>
        </w:rPr>
        <w:t>-кошторисної документації;</w:t>
      </w:r>
    </w:p>
    <w:p w:rsidR="00193370" w:rsidRPr="00193370" w:rsidRDefault="00193370" w:rsidP="00193370">
      <w:pPr>
        <w:jc w:val="both"/>
        <w:rPr>
          <w:rFonts w:hint="eastAsia"/>
          <w:color w:val="000000"/>
          <w:sz w:val="28"/>
          <w:szCs w:val="28"/>
        </w:rPr>
      </w:pPr>
      <w:r w:rsidRPr="00193370">
        <w:rPr>
          <w:color w:val="000000"/>
          <w:sz w:val="28"/>
          <w:szCs w:val="28"/>
        </w:rPr>
        <w:t xml:space="preserve">5) </w:t>
      </w:r>
      <w:proofErr w:type="spellStart"/>
      <w:r w:rsidRPr="00193370">
        <w:rPr>
          <w:color w:val="000000"/>
          <w:sz w:val="28"/>
          <w:szCs w:val="28"/>
        </w:rPr>
        <w:t>проєкт</w:t>
      </w:r>
      <w:proofErr w:type="spellEnd"/>
      <w:r w:rsidRPr="00193370">
        <w:rPr>
          <w:color w:val="000000"/>
          <w:sz w:val="28"/>
          <w:szCs w:val="28"/>
        </w:rPr>
        <w:t xml:space="preserve"> має завершений характер (якщо це цілісний етап);</w:t>
      </w:r>
    </w:p>
    <w:p w:rsidR="00193370" w:rsidRPr="00193370" w:rsidRDefault="00193370" w:rsidP="00193370">
      <w:pPr>
        <w:jc w:val="both"/>
        <w:rPr>
          <w:rFonts w:hint="eastAsia"/>
          <w:color w:val="000000"/>
          <w:sz w:val="28"/>
          <w:szCs w:val="28"/>
        </w:rPr>
      </w:pPr>
      <w:r w:rsidRPr="00193370">
        <w:rPr>
          <w:color w:val="000000"/>
          <w:sz w:val="28"/>
          <w:szCs w:val="28"/>
        </w:rPr>
        <w:lastRenderedPageBreak/>
        <w:t xml:space="preserve">6) </w:t>
      </w:r>
      <w:proofErr w:type="spellStart"/>
      <w:r w:rsidRPr="00193370">
        <w:rPr>
          <w:color w:val="000000"/>
          <w:sz w:val="28"/>
          <w:szCs w:val="28"/>
        </w:rPr>
        <w:t>проєкт</w:t>
      </w:r>
      <w:proofErr w:type="spellEnd"/>
      <w:r w:rsidRPr="00193370">
        <w:rPr>
          <w:color w:val="000000"/>
          <w:sz w:val="28"/>
          <w:szCs w:val="28"/>
        </w:rPr>
        <w:t xml:space="preserve"> не суперечить діючим міським цільовим програмам, або не дублює завдання, які передбачені цими програмами і плануються для реалізації на відповідний бюджетний рік;</w:t>
      </w:r>
    </w:p>
    <w:p w:rsidR="00193370" w:rsidRPr="00193370" w:rsidRDefault="00193370" w:rsidP="00193370">
      <w:pPr>
        <w:pBdr>
          <w:top w:val="none" w:sz="0" w:space="0" w:color="000000"/>
          <w:left w:val="none" w:sz="0" w:space="0" w:color="000000"/>
          <w:bottom w:val="none" w:sz="0" w:space="0" w:color="000000"/>
          <w:right w:val="none" w:sz="0" w:space="0" w:color="000000"/>
        </w:pBdr>
        <w:jc w:val="both"/>
        <w:rPr>
          <w:rFonts w:hint="eastAsia"/>
          <w:i/>
          <w:sz w:val="28"/>
          <w:szCs w:val="28"/>
          <w:u w:val="single"/>
        </w:rPr>
      </w:pPr>
      <w:r w:rsidRPr="00193370">
        <w:rPr>
          <w:color w:val="000000"/>
          <w:sz w:val="28"/>
          <w:szCs w:val="28"/>
        </w:rPr>
        <w:t>7</w:t>
      </w:r>
      <w:r w:rsidRPr="00193370">
        <w:rPr>
          <w:i/>
          <w:color w:val="000000"/>
          <w:sz w:val="28"/>
          <w:szCs w:val="28"/>
        </w:rPr>
        <w:t xml:space="preserve">) </w:t>
      </w:r>
      <w:r w:rsidRPr="00193370">
        <w:rPr>
          <w:i/>
          <w:sz w:val="28"/>
          <w:szCs w:val="28"/>
        </w:rPr>
        <w:t xml:space="preserve">реалізація проекту планується на землях або об'єктах приватної форми власності, а у разі, якщо проект реалізується на будівлях та спорудах державної форми власності, гарантійний лист загальнодоступності та відсутності потреби у проведенні ремонтних робіт) </w:t>
      </w:r>
      <w:r w:rsidRPr="00193370">
        <w:rPr>
          <w:i/>
          <w:sz w:val="28"/>
          <w:szCs w:val="28"/>
          <w:u w:val="single"/>
        </w:rPr>
        <w:t>( Примітка – редакція прийнята за основу підпункт 6 пункту 5 статті 11)</w:t>
      </w:r>
    </w:p>
    <w:p w:rsidR="00193370" w:rsidRPr="00193370" w:rsidRDefault="00193370" w:rsidP="00193370">
      <w:pPr>
        <w:jc w:val="both"/>
        <w:rPr>
          <w:rFonts w:hint="eastAsia"/>
          <w:color w:val="000000"/>
          <w:sz w:val="28"/>
          <w:szCs w:val="28"/>
        </w:rPr>
      </w:pPr>
      <w:r w:rsidRPr="00193370">
        <w:rPr>
          <w:color w:val="000000"/>
          <w:sz w:val="28"/>
          <w:szCs w:val="28"/>
        </w:rPr>
        <w:t xml:space="preserve">8) </w:t>
      </w:r>
      <w:proofErr w:type="spellStart"/>
      <w:r w:rsidRPr="00193370">
        <w:rPr>
          <w:color w:val="000000"/>
          <w:sz w:val="28"/>
          <w:szCs w:val="28"/>
        </w:rPr>
        <w:t>проєкт</w:t>
      </w:r>
      <w:proofErr w:type="spellEnd"/>
      <w:r w:rsidRPr="00193370">
        <w:rPr>
          <w:color w:val="000000"/>
          <w:sz w:val="28"/>
          <w:szCs w:val="28"/>
        </w:rPr>
        <w:t xml:space="preserve"> буде бюджетно-ефективним на етапі реалізації та/чи експлуатації, зокрема:</w:t>
      </w:r>
    </w:p>
    <w:p w:rsidR="00193370" w:rsidRPr="00193370" w:rsidRDefault="00193370" w:rsidP="00193370">
      <w:pPr>
        <w:jc w:val="both"/>
        <w:rPr>
          <w:rFonts w:hint="eastAsia"/>
          <w:color w:val="000000"/>
          <w:sz w:val="28"/>
          <w:szCs w:val="28"/>
        </w:rPr>
      </w:pPr>
      <w:r w:rsidRPr="00193370">
        <w:rPr>
          <w:color w:val="000000"/>
          <w:sz w:val="28"/>
          <w:szCs w:val="28"/>
        </w:rPr>
        <w:t xml:space="preserve">- у порівнянні з подібними </w:t>
      </w:r>
      <w:proofErr w:type="spellStart"/>
      <w:r w:rsidRPr="00193370">
        <w:rPr>
          <w:color w:val="000000"/>
          <w:sz w:val="28"/>
          <w:szCs w:val="28"/>
        </w:rPr>
        <w:t>проєктами</w:t>
      </w:r>
      <w:proofErr w:type="spellEnd"/>
      <w:r w:rsidRPr="00193370">
        <w:rPr>
          <w:color w:val="000000"/>
          <w:sz w:val="28"/>
          <w:szCs w:val="28"/>
        </w:rPr>
        <w:t xml:space="preserve">, які вже реалізовувались раніше за рахунок бюджетних коштів, бюджетна ефективність реалізації та/або експлуатації запропонованого </w:t>
      </w:r>
      <w:proofErr w:type="spellStart"/>
      <w:r w:rsidRPr="00193370">
        <w:rPr>
          <w:color w:val="000000"/>
          <w:sz w:val="28"/>
          <w:szCs w:val="28"/>
        </w:rPr>
        <w:t>проєкту</w:t>
      </w:r>
      <w:proofErr w:type="spellEnd"/>
      <w:r w:rsidRPr="00193370">
        <w:rPr>
          <w:color w:val="000000"/>
          <w:sz w:val="28"/>
          <w:szCs w:val="28"/>
        </w:rPr>
        <w:t xml:space="preserve"> є кращою;</w:t>
      </w:r>
    </w:p>
    <w:p w:rsidR="00193370" w:rsidRPr="00193370" w:rsidRDefault="00193370" w:rsidP="00193370">
      <w:pPr>
        <w:jc w:val="both"/>
        <w:rPr>
          <w:rFonts w:hint="eastAsia"/>
          <w:color w:val="000000"/>
          <w:sz w:val="28"/>
          <w:szCs w:val="28"/>
        </w:rPr>
      </w:pPr>
      <w:r w:rsidRPr="00193370">
        <w:rPr>
          <w:color w:val="000000"/>
          <w:sz w:val="28"/>
          <w:szCs w:val="28"/>
        </w:rPr>
        <w:t xml:space="preserve">- за прогнозами </w:t>
      </w:r>
      <w:proofErr w:type="spellStart"/>
      <w:r w:rsidRPr="00193370">
        <w:rPr>
          <w:color w:val="000000"/>
          <w:sz w:val="28"/>
          <w:szCs w:val="28"/>
        </w:rPr>
        <w:t>проєкт</w:t>
      </w:r>
      <w:proofErr w:type="spellEnd"/>
      <w:r w:rsidRPr="00193370">
        <w:rPr>
          <w:color w:val="000000"/>
          <w:sz w:val="28"/>
          <w:szCs w:val="28"/>
        </w:rPr>
        <w:t xml:space="preserve"> після реалізації не буде передбачати річних витрат на утримання та обслуговування у сумі, що перевищує вартість реалізації </w:t>
      </w:r>
      <w:proofErr w:type="spellStart"/>
      <w:r w:rsidRPr="00193370">
        <w:rPr>
          <w:color w:val="000000"/>
          <w:sz w:val="28"/>
          <w:szCs w:val="28"/>
        </w:rPr>
        <w:t>проєкту</w:t>
      </w:r>
      <w:proofErr w:type="spellEnd"/>
      <w:r w:rsidRPr="00193370">
        <w:rPr>
          <w:color w:val="000000"/>
          <w:sz w:val="28"/>
          <w:szCs w:val="28"/>
        </w:rPr>
        <w:t xml:space="preserve"> та/або створення нового підприємства, установи чи організації, або збільшення штатної чисельності існуючих підприємств, установ чи організацій, що фінансуються за рахунок бюджетних коштів.</w:t>
      </w:r>
    </w:p>
    <w:p w:rsidR="00193370" w:rsidRPr="00193370" w:rsidRDefault="00193370" w:rsidP="00193370">
      <w:pPr>
        <w:jc w:val="both"/>
        <w:rPr>
          <w:rFonts w:hint="eastAsia"/>
          <w:color w:val="000000"/>
          <w:sz w:val="28"/>
          <w:szCs w:val="28"/>
        </w:rPr>
      </w:pPr>
      <w:r w:rsidRPr="00193370">
        <w:rPr>
          <w:color w:val="000000"/>
          <w:sz w:val="28"/>
          <w:szCs w:val="28"/>
        </w:rPr>
        <w:t xml:space="preserve">9) </w:t>
      </w:r>
      <w:proofErr w:type="spellStart"/>
      <w:r w:rsidRPr="00193370">
        <w:rPr>
          <w:color w:val="000000"/>
          <w:sz w:val="28"/>
          <w:szCs w:val="28"/>
        </w:rPr>
        <w:t>проєкт</w:t>
      </w:r>
      <w:proofErr w:type="spellEnd"/>
      <w:r w:rsidRPr="00193370">
        <w:rPr>
          <w:color w:val="000000"/>
          <w:sz w:val="28"/>
          <w:szCs w:val="28"/>
        </w:rPr>
        <w:t xml:space="preserve"> має бути загальнодоступними та безкоштовним.</w:t>
      </w:r>
    </w:p>
    <w:p w:rsidR="00193370" w:rsidRPr="00193370" w:rsidRDefault="00193370" w:rsidP="00193370">
      <w:pPr>
        <w:jc w:val="both"/>
        <w:rPr>
          <w:rFonts w:hint="eastAsia"/>
          <w:color w:val="000000"/>
          <w:sz w:val="28"/>
          <w:szCs w:val="28"/>
        </w:rPr>
      </w:pPr>
      <w:r w:rsidRPr="00193370">
        <w:rPr>
          <w:color w:val="000000"/>
          <w:sz w:val="28"/>
          <w:szCs w:val="28"/>
        </w:rPr>
        <w:t xml:space="preserve">2.3. Готує за формою, визначеною додатком 2 до цього Положення, звіт узгодженого </w:t>
      </w:r>
      <w:proofErr w:type="spellStart"/>
      <w:r w:rsidRPr="00193370">
        <w:rPr>
          <w:color w:val="000000"/>
          <w:sz w:val="28"/>
          <w:szCs w:val="28"/>
        </w:rPr>
        <w:t>проєкту</w:t>
      </w:r>
      <w:proofErr w:type="spellEnd"/>
      <w:r w:rsidRPr="00193370">
        <w:rPr>
          <w:color w:val="000000"/>
          <w:sz w:val="28"/>
          <w:szCs w:val="28"/>
        </w:rPr>
        <w:t xml:space="preserve">, який підписується керівником відповідального підрозділу та лідером Команди (за бажанням), після чого публікується в електронній системі. Узгоджений з Командою бюджет </w:t>
      </w:r>
      <w:proofErr w:type="spellStart"/>
      <w:r w:rsidRPr="00193370">
        <w:rPr>
          <w:color w:val="000000"/>
          <w:sz w:val="28"/>
          <w:szCs w:val="28"/>
        </w:rPr>
        <w:t>проєкту</w:t>
      </w:r>
      <w:proofErr w:type="spellEnd"/>
      <w:r w:rsidRPr="00193370">
        <w:rPr>
          <w:color w:val="000000"/>
          <w:sz w:val="28"/>
          <w:szCs w:val="28"/>
        </w:rPr>
        <w:t xml:space="preserve"> вноситься модератором відповідального підрозділу в електронну систему та враховується на етапі голосування за проекти та визначення проектів-переможців, як сума бюджетних коштів, необхідна для реалізації проекту.</w:t>
      </w:r>
    </w:p>
    <w:p w:rsidR="00193370" w:rsidRPr="00193370" w:rsidRDefault="00193370" w:rsidP="00193370">
      <w:pPr>
        <w:jc w:val="both"/>
        <w:rPr>
          <w:rFonts w:hint="eastAsia"/>
          <w:color w:val="000000"/>
          <w:sz w:val="28"/>
          <w:szCs w:val="28"/>
        </w:rPr>
      </w:pPr>
      <w:r w:rsidRPr="00193370">
        <w:rPr>
          <w:color w:val="000000"/>
          <w:sz w:val="28"/>
          <w:szCs w:val="28"/>
        </w:rPr>
        <w:t xml:space="preserve">2.4. У разі не створення узгодженого з Командою проекту обов'язково виготовляється протокол розбіжностей за результатами зустрічі (зустрічей) відповідального підрозділу з Командою, який завантажується в електронну систему. </w:t>
      </w:r>
    </w:p>
    <w:p w:rsidR="00193370" w:rsidRPr="00193370" w:rsidRDefault="00193370" w:rsidP="00193370">
      <w:pPr>
        <w:jc w:val="both"/>
        <w:rPr>
          <w:rFonts w:hint="eastAsia"/>
          <w:color w:val="000000"/>
          <w:sz w:val="28"/>
          <w:szCs w:val="28"/>
        </w:rPr>
      </w:pPr>
      <w:r w:rsidRPr="00193370">
        <w:rPr>
          <w:color w:val="000000"/>
          <w:sz w:val="28"/>
          <w:szCs w:val="28"/>
        </w:rPr>
        <w:t xml:space="preserve">3. Команда має право протягом всього часу опрацювання відповідальним підрозділом </w:t>
      </w:r>
      <w:proofErr w:type="spellStart"/>
      <w:r w:rsidRPr="00193370">
        <w:rPr>
          <w:color w:val="000000"/>
          <w:sz w:val="28"/>
          <w:szCs w:val="28"/>
        </w:rPr>
        <w:t>проєкту</w:t>
      </w:r>
      <w:proofErr w:type="spellEnd"/>
      <w:r w:rsidRPr="00193370">
        <w:rPr>
          <w:color w:val="000000"/>
          <w:sz w:val="28"/>
          <w:szCs w:val="28"/>
        </w:rPr>
        <w:t xml:space="preserve"> звернутися до ГБК із скаргою на дії чи бездіяльність відповідального підрозділу, зокрема, невжиття заходів, передбачених підпунктами 2.1 та 2.2. пункту 2 цієї статті Положення, яка розглядається в порядку, визначеному у частині десятій цієї статті.</w:t>
      </w:r>
    </w:p>
    <w:p w:rsidR="00193370" w:rsidRPr="00193370" w:rsidRDefault="00193370" w:rsidP="00193370">
      <w:pPr>
        <w:jc w:val="both"/>
        <w:rPr>
          <w:rFonts w:hint="eastAsia"/>
          <w:color w:val="000000"/>
          <w:sz w:val="28"/>
          <w:szCs w:val="28"/>
        </w:rPr>
      </w:pPr>
      <w:r w:rsidRPr="00193370">
        <w:rPr>
          <w:color w:val="000000"/>
          <w:sz w:val="28"/>
          <w:szCs w:val="28"/>
        </w:rPr>
        <w:t xml:space="preserve">4. У разі, якщо відповідальний підрозділ не опублікував в електронній системі звіт узгодженого </w:t>
      </w:r>
      <w:proofErr w:type="spellStart"/>
      <w:r w:rsidRPr="00193370">
        <w:rPr>
          <w:color w:val="000000"/>
          <w:sz w:val="28"/>
          <w:szCs w:val="28"/>
        </w:rPr>
        <w:t>проєкту</w:t>
      </w:r>
      <w:proofErr w:type="spellEnd"/>
      <w:r w:rsidRPr="00193370">
        <w:rPr>
          <w:color w:val="000000"/>
          <w:sz w:val="28"/>
          <w:szCs w:val="28"/>
        </w:rPr>
        <w:t>, то такий звіт в термін до 10 календарних днів,  готується та публікується в електронній системі МРГ щодо загальноміських проектів, а РРГ щодо районних проектів. Якщо МРГ та РРГ не опублікували в електронній системі звіт узгодженого проекту, то відповідний проект приймається до голосування без такого звіту.</w:t>
      </w:r>
    </w:p>
    <w:p w:rsidR="00193370" w:rsidRPr="00193370" w:rsidRDefault="00193370" w:rsidP="00193370">
      <w:pPr>
        <w:jc w:val="both"/>
        <w:rPr>
          <w:rFonts w:hint="eastAsia"/>
          <w:color w:val="000000"/>
          <w:sz w:val="28"/>
          <w:szCs w:val="28"/>
        </w:rPr>
      </w:pPr>
      <w:r w:rsidRPr="00193370">
        <w:rPr>
          <w:color w:val="000000"/>
          <w:sz w:val="28"/>
          <w:szCs w:val="28"/>
        </w:rPr>
        <w:t>5. МРГ щодо загальноміських проектів, а відповідна РРГ щодо районних проектів в термін до 10 календарних днів з публікації звіту узгодженого проекту готує висновок щодо прийняття/неприйняття проекту до голосування, про що не пізніше наступного робочого дня з дня прийняття висновку інформується Команда.</w:t>
      </w:r>
    </w:p>
    <w:p w:rsidR="00193370" w:rsidRPr="00193370" w:rsidRDefault="00193370" w:rsidP="00193370">
      <w:pPr>
        <w:jc w:val="both"/>
        <w:rPr>
          <w:rFonts w:hint="eastAsia"/>
          <w:color w:val="000000"/>
          <w:sz w:val="28"/>
          <w:szCs w:val="28"/>
        </w:rPr>
      </w:pPr>
      <w:r w:rsidRPr="00193370">
        <w:rPr>
          <w:color w:val="000000"/>
          <w:sz w:val="28"/>
          <w:szCs w:val="28"/>
        </w:rPr>
        <w:lastRenderedPageBreak/>
        <w:t xml:space="preserve">6. При виявленні двох і більше схожих </w:t>
      </w:r>
      <w:proofErr w:type="spellStart"/>
      <w:r w:rsidRPr="00193370">
        <w:rPr>
          <w:color w:val="000000"/>
          <w:sz w:val="28"/>
          <w:szCs w:val="28"/>
        </w:rPr>
        <w:t>проєктів</w:t>
      </w:r>
      <w:proofErr w:type="spellEnd"/>
      <w:r w:rsidRPr="00193370">
        <w:rPr>
          <w:color w:val="000000"/>
          <w:sz w:val="28"/>
          <w:szCs w:val="28"/>
        </w:rPr>
        <w:t xml:space="preserve"> відповідальний підрозділ має право рекомендувати Командам їх об'єднати. Об'єднання </w:t>
      </w:r>
      <w:proofErr w:type="spellStart"/>
      <w:r w:rsidRPr="00193370">
        <w:rPr>
          <w:color w:val="000000"/>
          <w:sz w:val="28"/>
          <w:szCs w:val="28"/>
        </w:rPr>
        <w:t>проєктів</w:t>
      </w:r>
      <w:proofErr w:type="spellEnd"/>
      <w:r w:rsidRPr="00193370">
        <w:rPr>
          <w:color w:val="000000"/>
          <w:sz w:val="28"/>
          <w:szCs w:val="28"/>
        </w:rPr>
        <w:t xml:space="preserve"> здійснюється шляхом створення нового </w:t>
      </w:r>
      <w:proofErr w:type="spellStart"/>
      <w:r w:rsidRPr="00193370">
        <w:rPr>
          <w:color w:val="000000"/>
          <w:sz w:val="28"/>
          <w:szCs w:val="28"/>
        </w:rPr>
        <w:t>проєкту</w:t>
      </w:r>
      <w:proofErr w:type="spellEnd"/>
      <w:r w:rsidRPr="00193370">
        <w:rPr>
          <w:color w:val="000000"/>
          <w:sz w:val="28"/>
          <w:szCs w:val="28"/>
        </w:rPr>
        <w:t xml:space="preserve"> за взаємною згодою Команд </w:t>
      </w:r>
      <w:proofErr w:type="spellStart"/>
      <w:r w:rsidRPr="00193370">
        <w:rPr>
          <w:color w:val="000000"/>
          <w:sz w:val="28"/>
          <w:szCs w:val="28"/>
        </w:rPr>
        <w:t>проєктів</w:t>
      </w:r>
      <w:proofErr w:type="spellEnd"/>
      <w:r w:rsidRPr="00193370">
        <w:rPr>
          <w:color w:val="000000"/>
          <w:sz w:val="28"/>
          <w:szCs w:val="28"/>
        </w:rPr>
        <w:t xml:space="preserve"> та/чи об'єднання Команд.</w:t>
      </w:r>
    </w:p>
    <w:p w:rsidR="00193370" w:rsidRPr="00193370" w:rsidRDefault="00193370" w:rsidP="00193370">
      <w:pPr>
        <w:jc w:val="both"/>
        <w:rPr>
          <w:rFonts w:hint="eastAsia"/>
          <w:color w:val="000000"/>
          <w:sz w:val="28"/>
          <w:szCs w:val="28"/>
        </w:rPr>
      </w:pPr>
      <w:r w:rsidRPr="00193370">
        <w:rPr>
          <w:color w:val="000000"/>
          <w:sz w:val="28"/>
          <w:szCs w:val="28"/>
        </w:rPr>
        <w:t xml:space="preserve">7. У разі, якщо протягом 10 календарних днів з дня відправлення учасникам Команд пропозицій про об'єднання їхніх </w:t>
      </w:r>
      <w:proofErr w:type="spellStart"/>
      <w:r w:rsidRPr="00193370">
        <w:rPr>
          <w:color w:val="000000"/>
          <w:sz w:val="28"/>
          <w:szCs w:val="28"/>
        </w:rPr>
        <w:t>проєктів</w:t>
      </w:r>
      <w:proofErr w:type="spellEnd"/>
      <w:r w:rsidRPr="00193370">
        <w:rPr>
          <w:color w:val="000000"/>
          <w:sz w:val="28"/>
          <w:szCs w:val="28"/>
        </w:rPr>
        <w:t xml:space="preserve"> учасники Команд не приймуть рішення щодо їх об'єднання та не проінформують про це відповідальний підрозділ, </w:t>
      </w:r>
      <w:proofErr w:type="spellStart"/>
      <w:r w:rsidRPr="00193370">
        <w:rPr>
          <w:color w:val="000000"/>
          <w:sz w:val="28"/>
          <w:szCs w:val="28"/>
        </w:rPr>
        <w:t>проєкти</w:t>
      </w:r>
      <w:proofErr w:type="spellEnd"/>
      <w:r w:rsidRPr="00193370">
        <w:rPr>
          <w:color w:val="000000"/>
          <w:sz w:val="28"/>
          <w:szCs w:val="28"/>
        </w:rPr>
        <w:t xml:space="preserve"> розглядатимуться у своєму початковому варіанті.</w:t>
      </w:r>
    </w:p>
    <w:p w:rsidR="00193370" w:rsidRPr="00193370" w:rsidRDefault="00193370" w:rsidP="00193370">
      <w:pPr>
        <w:jc w:val="both"/>
        <w:rPr>
          <w:rFonts w:hint="eastAsia"/>
          <w:color w:val="000000"/>
          <w:sz w:val="28"/>
          <w:szCs w:val="28"/>
        </w:rPr>
      </w:pPr>
      <w:r w:rsidRPr="00193370">
        <w:rPr>
          <w:color w:val="000000"/>
          <w:sz w:val="28"/>
          <w:szCs w:val="28"/>
        </w:rPr>
        <w:t xml:space="preserve">8. </w:t>
      </w:r>
      <w:proofErr w:type="spellStart"/>
      <w:r w:rsidRPr="00193370">
        <w:rPr>
          <w:color w:val="000000"/>
          <w:sz w:val="28"/>
          <w:szCs w:val="28"/>
        </w:rPr>
        <w:t>Проєкти</w:t>
      </w:r>
      <w:proofErr w:type="spellEnd"/>
      <w:r w:rsidRPr="00193370">
        <w:rPr>
          <w:color w:val="000000"/>
          <w:sz w:val="28"/>
          <w:szCs w:val="28"/>
        </w:rPr>
        <w:t xml:space="preserve">, щодо яких відповідною робочою групою прийнято висновок щодо неприйняття </w:t>
      </w:r>
      <w:proofErr w:type="spellStart"/>
      <w:r w:rsidRPr="00193370">
        <w:rPr>
          <w:color w:val="000000"/>
          <w:sz w:val="28"/>
          <w:szCs w:val="28"/>
        </w:rPr>
        <w:t>проєкту</w:t>
      </w:r>
      <w:proofErr w:type="spellEnd"/>
      <w:r w:rsidRPr="00193370">
        <w:rPr>
          <w:color w:val="000000"/>
          <w:sz w:val="28"/>
          <w:szCs w:val="28"/>
        </w:rPr>
        <w:t xml:space="preserve"> до голосування  участь у голосуванні не беруть.</w:t>
      </w:r>
    </w:p>
    <w:p w:rsidR="00193370" w:rsidRPr="00193370" w:rsidRDefault="00193370" w:rsidP="00193370">
      <w:pPr>
        <w:jc w:val="both"/>
        <w:rPr>
          <w:rFonts w:hint="eastAsia"/>
          <w:color w:val="000000"/>
          <w:sz w:val="28"/>
          <w:szCs w:val="28"/>
        </w:rPr>
      </w:pPr>
      <w:r w:rsidRPr="00193370">
        <w:rPr>
          <w:color w:val="000000"/>
          <w:sz w:val="28"/>
          <w:szCs w:val="28"/>
        </w:rPr>
        <w:t xml:space="preserve">9. Усі </w:t>
      </w:r>
      <w:proofErr w:type="spellStart"/>
      <w:r w:rsidRPr="00193370">
        <w:rPr>
          <w:color w:val="000000"/>
          <w:sz w:val="28"/>
          <w:szCs w:val="28"/>
        </w:rPr>
        <w:t>проєкти</w:t>
      </w:r>
      <w:proofErr w:type="spellEnd"/>
      <w:r w:rsidRPr="00193370">
        <w:rPr>
          <w:color w:val="000000"/>
          <w:sz w:val="28"/>
          <w:szCs w:val="28"/>
        </w:rPr>
        <w:t>, які отримали позитивний висновок відповідної робочої групи щодо прийняття проекту до голосування  не пізніше ніж за 5 календарних днів до початку голосування публікуються в електронній системі.</w:t>
      </w:r>
    </w:p>
    <w:p w:rsidR="00193370" w:rsidRPr="00193370" w:rsidRDefault="00193370" w:rsidP="00193370">
      <w:pPr>
        <w:jc w:val="both"/>
        <w:rPr>
          <w:rFonts w:hint="eastAsia"/>
          <w:color w:val="000000"/>
          <w:sz w:val="28"/>
          <w:szCs w:val="28"/>
        </w:rPr>
      </w:pPr>
      <w:r w:rsidRPr="00193370">
        <w:rPr>
          <w:color w:val="000000"/>
          <w:sz w:val="28"/>
          <w:szCs w:val="28"/>
        </w:rPr>
        <w:t xml:space="preserve">10. Висновок відповідної робочої групи щодо неприйняття </w:t>
      </w:r>
      <w:proofErr w:type="spellStart"/>
      <w:r w:rsidRPr="00193370">
        <w:rPr>
          <w:color w:val="000000"/>
          <w:sz w:val="28"/>
          <w:szCs w:val="28"/>
        </w:rPr>
        <w:t>проєкту</w:t>
      </w:r>
      <w:proofErr w:type="spellEnd"/>
      <w:r w:rsidRPr="00193370">
        <w:rPr>
          <w:color w:val="000000"/>
          <w:sz w:val="28"/>
          <w:szCs w:val="28"/>
        </w:rPr>
        <w:t xml:space="preserve"> до голосування може бути оскаржений Командою до ГБК протягом 5 календарних днів з дня отримання висновку. Скарги надсилаються в електронній формі на офіційні електронні адреси ГБК та МРГ, що зазначені в електронній системі. Відсутність аргументації у надісланій скарзі є підставою для залишення її без розгляду ГБК.</w:t>
      </w:r>
    </w:p>
    <w:p w:rsidR="00193370" w:rsidRPr="00193370" w:rsidRDefault="00193370" w:rsidP="00193370">
      <w:pPr>
        <w:jc w:val="both"/>
        <w:rPr>
          <w:rFonts w:hint="eastAsia"/>
          <w:color w:val="000000"/>
          <w:sz w:val="28"/>
          <w:szCs w:val="28"/>
        </w:rPr>
      </w:pPr>
      <w:r w:rsidRPr="00193370">
        <w:rPr>
          <w:color w:val="000000"/>
          <w:sz w:val="28"/>
          <w:szCs w:val="28"/>
        </w:rPr>
        <w:t xml:space="preserve">ГБК на своєму засіданні із запрошенням МРГ розглядає скаргу Команди у 5-денний строк з дня її отримання та за результатами розгляду обґрунтовано і вмотивовано приймає одне з таких рішень: відхилити скаргу або прийняти </w:t>
      </w:r>
      <w:proofErr w:type="spellStart"/>
      <w:r w:rsidRPr="00193370">
        <w:rPr>
          <w:color w:val="000000"/>
          <w:sz w:val="28"/>
          <w:szCs w:val="28"/>
        </w:rPr>
        <w:t>проєкт</w:t>
      </w:r>
      <w:proofErr w:type="spellEnd"/>
      <w:r w:rsidRPr="00193370">
        <w:rPr>
          <w:color w:val="000000"/>
          <w:sz w:val="28"/>
          <w:szCs w:val="28"/>
        </w:rPr>
        <w:t xml:space="preserve"> для голосування.</w:t>
      </w:r>
    </w:p>
    <w:p w:rsidR="00193370" w:rsidRPr="00193370" w:rsidRDefault="00193370" w:rsidP="00193370">
      <w:pPr>
        <w:jc w:val="both"/>
        <w:rPr>
          <w:rFonts w:hint="eastAsia"/>
          <w:color w:val="000000"/>
          <w:sz w:val="28"/>
          <w:szCs w:val="28"/>
        </w:rPr>
      </w:pPr>
      <w:r w:rsidRPr="00193370">
        <w:rPr>
          <w:color w:val="000000"/>
          <w:sz w:val="28"/>
          <w:szCs w:val="28"/>
        </w:rPr>
        <w:t>Участь у засіданні ГБК, на якому розглядається скарга, посадових осіб відповідального підрозділу, який надав негативний висновок, чи представників відповідної робочої групи та учасників Команди є обов'язковою.</w:t>
      </w:r>
    </w:p>
    <w:p w:rsidR="00193370" w:rsidRPr="00193370" w:rsidRDefault="00193370" w:rsidP="00193370">
      <w:pPr>
        <w:jc w:val="both"/>
        <w:rPr>
          <w:rFonts w:hint="eastAsia"/>
          <w:color w:val="000000"/>
          <w:sz w:val="28"/>
          <w:szCs w:val="28"/>
        </w:rPr>
      </w:pPr>
      <w:r w:rsidRPr="00193370">
        <w:rPr>
          <w:color w:val="000000"/>
          <w:sz w:val="28"/>
          <w:szCs w:val="28"/>
        </w:rPr>
        <w:t xml:space="preserve">11.У разі, якщо ГБК у строк, визначений частиною десятою цієї статті Положення, не розглянула скаргу, або не прийняла одне з рішень, передбачених частиною десятою цієї статті Положення, то такий </w:t>
      </w:r>
      <w:proofErr w:type="spellStart"/>
      <w:r w:rsidRPr="00193370">
        <w:rPr>
          <w:color w:val="000000"/>
          <w:sz w:val="28"/>
          <w:szCs w:val="28"/>
        </w:rPr>
        <w:t>проєкт</w:t>
      </w:r>
      <w:proofErr w:type="spellEnd"/>
      <w:r w:rsidRPr="00193370">
        <w:rPr>
          <w:color w:val="000000"/>
          <w:sz w:val="28"/>
          <w:szCs w:val="28"/>
        </w:rPr>
        <w:t xml:space="preserve"> допускається до голосування за мовчазною згодою.</w:t>
      </w:r>
    </w:p>
    <w:p w:rsidR="00193370" w:rsidRPr="00193370" w:rsidRDefault="00193370" w:rsidP="00193370">
      <w:pPr>
        <w:jc w:val="both"/>
        <w:rPr>
          <w:rFonts w:hint="eastAsia"/>
          <w:color w:val="000000"/>
          <w:sz w:val="28"/>
          <w:szCs w:val="28"/>
        </w:rPr>
      </w:pPr>
      <w:r w:rsidRPr="00193370">
        <w:rPr>
          <w:color w:val="000000"/>
          <w:sz w:val="28"/>
          <w:szCs w:val="28"/>
        </w:rPr>
        <w:t xml:space="preserve">12. У разі, якщо відповідальний підрозділ протягом строку, визначеного частиною другою цієї статті Положення, не досяг згоди з Командою щодо створення спільного проекту, Команда має право протягом 5 календарних днів з дня завантаження в електронну систему  протоколу розбіжностей, звернутися із скаргою до ГБК. </w:t>
      </w:r>
    </w:p>
    <w:p w:rsidR="00193370" w:rsidRPr="00193370" w:rsidRDefault="00193370" w:rsidP="00193370">
      <w:pPr>
        <w:jc w:val="both"/>
        <w:rPr>
          <w:rFonts w:hint="eastAsia"/>
          <w:color w:val="000000"/>
          <w:sz w:val="28"/>
          <w:szCs w:val="28"/>
        </w:rPr>
      </w:pPr>
      <w:r w:rsidRPr="00193370">
        <w:rPr>
          <w:color w:val="000000"/>
          <w:sz w:val="28"/>
          <w:szCs w:val="28"/>
        </w:rPr>
        <w:t>Скарги надсилаються в електронній формі на офіційні електронні адреси ГБК та МРГ, що зазначені в електронній системі. Відсутність аргументації у надісланій скарзі є підставою для залишення її без розгляду ГБК.</w:t>
      </w:r>
    </w:p>
    <w:p w:rsidR="00193370" w:rsidRPr="00193370" w:rsidRDefault="00193370" w:rsidP="00193370">
      <w:pPr>
        <w:jc w:val="both"/>
        <w:rPr>
          <w:rFonts w:hint="eastAsia"/>
          <w:color w:val="000000"/>
          <w:sz w:val="28"/>
          <w:szCs w:val="28"/>
        </w:rPr>
      </w:pPr>
      <w:r w:rsidRPr="00193370">
        <w:rPr>
          <w:color w:val="000000"/>
          <w:sz w:val="28"/>
          <w:szCs w:val="28"/>
        </w:rPr>
        <w:t xml:space="preserve">ГБК у 5-денний строк з дня отримання скарги проводить спільне засідання з МРГ, на яке запрошуються скаржник, уповноважена посадова особа відповідального підрозділу, що опрацьовувала </w:t>
      </w:r>
      <w:proofErr w:type="spellStart"/>
      <w:r w:rsidRPr="00193370">
        <w:rPr>
          <w:color w:val="000000"/>
          <w:sz w:val="28"/>
          <w:szCs w:val="28"/>
        </w:rPr>
        <w:t>проєкт</w:t>
      </w:r>
      <w:proofErr w:type="spellEnd"/>
      <w:r w:rsidRPr="00193370">
        <w:rPr>
          <w:color w:val="000000"/>
          <w:sz w:val="28"/>
          <w:szCs w:val="28"/>
        </w:rPr>
        <w:t xml:space="preserve">, за необхідності інші посадові особи місцевих органів виконавчої влади, на якому опрацьовуються розбіжності, зафіксовані в протоколі, та заслуховуються пояснення сторін. За результатами розгляду скарги ГБК та МРГ приймають одне з таких рішень: </w:t>
      </w:r>
    </w:p>
    <w:p w:rsidR="00193370" w:rsidRPr="00193370" w:rsidRDefault="00193370" w:rsidP="00193370">
      <w:pPr>
        <w:jc w:val="both"/>
        <w:rPr>
          <w:rFonts w:hint="eastAsia"/>
          <w:color w:val="000000"/>
          <w:sz w:val="28"/>
          <w:szCs w:val="28"/>
        </w:rPr>
      </w:pPr>
      <w:r w:rsidRPr="00193370">
        <w:rPr>
          <w:color w:val="000000"/>
          <w:sz w:val="28"/>
          <w:szCs w:val="28"/>
        </w:rPr>
        <w:t xml:space="preserve">- створити узгоджений </w:t>
      </w:r>
      <w:proofErr w:type="spellStart"/>
      <w:r w:rsidRPr="00193370">
        <w:rPr>
          <w:color w:val="000000"/>
          <w:sz w:val="28"/>
          <w:szCs w:val="28"/>
        </w:rPr>
        <w:t>проєкт</w:t>
      </w:r>
      <w:proofErr w:type="spellEnd"/>
      <w:r w:rsidRPr="00193370">
        <w:rPr>
          <w:color w:val="000000"/>
          <w:sz w:val="28"/>
          <w:szCs w:val="28"/>
        </w:rPr>
        <w:t>, який відповідатиме критеріям, визначеним підпунктом 2.2. пункту 2 цієї статті Положення, та буде підтриманий Командою;</w:t>
      </w:r>
    </w:p>
    <w:p w:rsidR="00193370" w:rsidRPr="00193370" w:rsidRDefault="00193370" w:rsidP="00193370">
      <w:pPr>
        <w:jc w:val="both"/>
        <w:rPr>
          <w:rFonts w:hint="eastAsia"/>
          <w:color w:val="000000"/>
        </w:rPr>
      </w:pPr>
      <w:r w:rsidRPr="00193370">
        <w:rPr>
          <w:color w:val="000000"/>
          <w:sz w:val="28"/>
          <w:szCs w:val="28"/>
        </w:rPr>
        <w:lastRenderedPageBreak/>
        <w:t>- відхилити скаргу.»</w:t>
      </w:r>
    </w:p>
    <w:p w:rsidR="00193370" w:rsidRPr="00193370" w:rsidRDefault="00193370" w:rsidP="00193370">
      <w:pPr>
        <w:widowControl/>
        <w:snapToGrid w:val="0"/>
        <w:ind w:firstLine="567"/>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Провести окреме голосування на пленарному засіданні сесії наступних пропозицій до підпункту 7) пункту 2.2  частини 2 статті 11, а саме:</w:t>
      </w:r>
    </w:p>
    <w:p w:rsidR="00193370" w:rsidRPr="00193370" w:rsidRDefault="00193370" w:rsidP="00193370">
      <w:pPr>
        <w:widowControl/>
        <w:pBdr>
          <w:top w:val="none" w:sz="0" w:space="0" w:color="000000"/>
          <w:left w:val="none" w:sz="0" w:space="0" w:color="000000"/>
          <w:bottom w:val="none" w:sz="0" w:space="0" w:color="000000"/>
          <w:right w:val="none" w:sz="0" w:space="0" w:color="000000"/>
        </w:pBdr>
        <w:snapToGrid w:val="0"/>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1) депутата О. </w:t>
      </w:r>
      <w:proofErr w:type="spellStart"/>
      <w:r w:rsidRPr="00193370">
        <w:rPr>
          <w:rFonts w:ascii="Times New Roman" w:eastAsia="Times New Roman" w:hAnsi="Times New Roman" w:cs="Times New Roman"/>
          <w:sz w:val="28"/>
          <w:szCs w:val="28"/>
          <w:lang w:eastAsia="uk-UA" w:bidi="ar-SA"/>
        </w:rPr>
        <w:t>Маляревича</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7</w:t>
      </w:r>
      <w:r w:rsidRPr="00193370">
        <w:rPr>
          <w:rFonts w:ascii="Times New Roman" w:eastAsia="Times New Roman" w:hAnsi="Times New Roman" w:cs="Times New Roman"/>
          <w:sz w:val="28"/>
          <w:szCs w:val="28"/>
          <w:shd w:val="clear" w:color="auto" w:fill="D9EAD3"/>
          <w:lang w:eastAsia="uk-UA" w:bidi="ar-SA"/>
        </w:rPr>
        <w:t>)</w:t>
      </w:r>
      <w:r w:rsidRPr="00193370">
        <w:rPr>
          <w:rFonts w:ascii="Times New Roman" w:eastAsia="Times New Roman" w:hAnsi="Times New Roman" w:cs="Times New Roman"/>
          <w:b/>
          <w:sz w:val="28"/>
          <w:szCs w:val="28"/>
          <w:shd w:val="clear" w:color="auto" w:fill="D9EAD3"/>
          <w:lang w:eastAsia="uk-UA" w:bidi="ar-SA"/>
        </w:rPr>
        <w:t xml:space="preserve"> </w:t>
      </w:r>
      <w:r w:rsidRPr="00193370">
        <w:rPr>
          <w:rFonts w:ascii="Times New Roman" w:eastAsia="Times New Roman" w:hAnsi="Times New Roman" w:cs="Times New Roman"/>
          <w:sz w:val="28"/>
          <w:szCs w:val="28"/>
          <w:lang w:eastAsia="uk-UA" w:bidi="ar-SA"/>
        </w:rPr>
        <w:t xml:space="preserve">реалізація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планується на території міста Києва,</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на території міста Києва, окрім земельних ділянок, будівель та споруд, що належать до приватної власності </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b/>
          <w:sz w:val="28"/>
          <w:szCs w:val="28"/>
          <w:shd w:val="clear" w:color="auto" w:fill="D9EAD3"/>
          <w:lang w:eastAsia="uk-UA" w:bidi="ar-SA"/>
        </w:rPr>
        <w:t>(</w:t>
      </w:r>
      <w:r w:rsidRPr="00193370">
        <w:rPr>
          <w:rFonts w:ascii="Times New Roman" w:eastAsia="Times New Roman" w:hAnsi="Times New Roman" w:cs="Times New Roman"/>
          <w:sz w:val="28"/>
          <w:szCs w:val="28"/>
          <w:lang w:eastAsia="uk-UA" w:bidi="ar-SA"/>
        </w:rPr>
        <w:t xml:space="preserve">реалізація </w:t>
      </w:r>
      <w:proofErr w:type="spellStart"/>
      <w:r w:rsidRPr="00193370">
        <w:rPr>
          <w:rFonts w:ascii="Times New Roman" w:eastAsia="Times New Roman" w:hAnsi="Times New Roman" w:cs="Times New Roman"/>
          <w:sz w:val="28"/>
          <w:szCs w:val="28"/>
          <w:lang w:eastAsia="uk-UA" w:bidi="ar-SA"/>
        </w:rPr>
        <w:t>проєктів</w:t>
      </w:r>
      <w:proofErr w:type="spellEnd"/>
      <w:r w:rsidRPr="00193370">
        <w:rPr>
          <w:rFonts w:ascii="Times New Roman" w:eastAsia="Times New Roman" w:hAnsi="Times New Roman" w:cs="Times New Roman"/>
          <w:sz w:val="28"/>
          <w:szCs w:val="28"/>
          <w:lang w:eastAsia="uk-UA" w:bidi="ar-SA"/>
        </w:rPr>
        <w:t xml:space="preserve"> на будівлях та спорудах державної форми власності можлива лише за умови надання письмових гарантій загальнодоступності та відсутності потреби у проведенні ремонтних робіт)». </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2) депутата В. </w:t>
      </w:r>
      <w:proofErr w:type="spellStart"/>
      <w:r w:rsidRPr="00193370">
        <w:rPr>
          <w:rFonts w:ascii="Times New Roman" w:eastAsia="Times New Roman" w:hAnsi="Times New Roman" w:cs="Times New Roman"/>
          <w:sz w:val="28"/>
          <w:szCs w:val="28"/>
          <w:lang w:eastAsia="uk-UA" w:bidi="ar-SA"/>
        </w:rPr>
        <w:t>Онуфрійчука</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 7) реалізація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планується на території міста Києва, на об’єктах комунальної власності територіальної громади міста Києва»;</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3) депутата </w:t>
      </w:r>
      <w:proofErr w:type="spellStart"/>
      <w:r w:rsidRPr="00193370">
        <w:rPr>
          <w:rFonts w:ascii="Times New Roman" w:eastAsia="Times New Roman" w:hAnsi="Times New Roman" w:cs="Times New Roman"/>
          <w:sz w:val="28"/>
          <w:szCs w:val="28"/>
          <w:lang w:eastAsia="uk-UA" w:bidi="ar-SA"/>
        </w:rPr>
        <w:t>В.Ялового</w:t>
      </w:r>
      <w:proofErr w:type="spellEnd"/>
      <w:r w:rsidRPr="00193370">
        <w:rPr>
          <w:rFonts w:ascii="Times New Roman" w:eastAsia="Times New Roman" w:hAnsi="Times New Roman" w:cs="Times New Roman"/>
          <w:sz w:val="28"/>
          <w:szCs w:val="28"/>
          <w:lang w:eastAsia="uk-UA" w:bidi="ar-SA"/>
        </w:rPr>
        <w:t>:</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 xml:space="preserve">« 7) реалізація </w:t>
      </w:r>
      <w:proofErr w:type="spellStart"/>
      <w:r w:rsidRPr="00193370">
        <w:rPr>
          <w:rFonts w:ascii="Times New Roman" w:eastAsia="Times New Roman" w:hAnsi="Times New Roman" w:cs="Times New Roman"/>
          <w:sz w:val="28"/>
          <w:szCs w:val="28"/>
          <w:lang w:eastAsia="uk-UA" w:bidi="ar-SA"/>
        </w:rPr>
        <w:t>проєкту</w:t>
      </w:r>
      <w:proofErr w:type="spellEnd"/>
      <w:r w:rsidRPr="00193370">
        <w:rPr>
          <w:rFonts w:ascii="Times New Roman" w:eastAsia="Times New Roman" w:hAnsi="Times New Roman" w:cs="Times New Roman"/>
          <w:sz w:val="28"/>
          <w:szCs w:val="28"/>
          <w:lang w:eastAsia="uk-UA" w:bidi="ar-SA"/>
        </w:rPr>
        <w:t xml:space="preserve"> планується на території міста Києва,</w:t>
      </w:r>
    </w:p>
    <w:p w:rsidR="00193370" w:rsidRPr="00193370" w:rsidRDefault="00193370" w:rsidP="00193370">
      <w:pPr>
        <w:widowControl/>
        <w:jc w:val="both"/>
        <w:rPr>
          <w:rFonts w:ascii="Times New Roman" w:eastAsia="Times New Roman" w:hAnsi="Times New Roman" w:cs="Times New Roman"/>
          <w:sz w:val="28"/>
          <w:szCs w:val="28"/>
          <w:lang w:eastAsia="uk-UA" w:bidi="ar-SA"/>
        </w:rPr>
      </w:pPr>
      <w:r w:rsidRPr="00193370">
        <w:rPr>
          <w:rFonts w:ascii="Times New Roman" w:eastAsia="Times New Roman" w:hAnsi="Times New Roman" w:cs="Times New Roman"/>
          <w:sz w:val="28"/>
          <w:szCs w:val="28"/>
          <w:lang w:eastAsia="uk-UA" w:bidi="ar-SA"/>
        </w:rPr>
        <w:t>на землях або об'єктах, що належать до об’єктів комунальної власності територіальної громади міста Києва».</w:t>
      </w:r>
    </w:p>
    <w:p w:rsidR="00193370" w:rsidRPr="00193370" w:rsidRDefault="00193370" w:rsidP="00193370">
      <w:pPr>
        <w:tabs>
          <w:tab w:val="left" w:pos="284"/>
        </w:tabs>
        <w:rPr>
          <w:rFonts w:ascii="Times New Roman" w:hAnsi="Times New Roman" w:cs="Times New Roman"/>
          <w:color w:val="000000"/>
          <w:sz w:val="28"/>
          <w:szCs w:val="28"/>
        </w:rPr>
      </w:pPr>
    </w:p>
    <w:p w:rsidR="00193370" w:rsidRPr="00193370" w:rsidRDefault="00193370" w:rsidP="00193370">
      <w:pPr>
        <w:tabs>
          <w:tab w:val="left" w:pos="284"/>
        </w:tabs>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до статті 11 викладену в листі від 26.12.2019 №08/279/08/075-270, а саме: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«1. МРГ (щодо загальноміських проектів або ідей проектів або РРГ (щодо районних проектів або ідей проектів визначає щодо кожного </w:t>
      </w:r>
      <w:proofErr w:type="spellStart"/>
      <w:r w:rsidRPr="00193370">
        <w:rPr>
          <w:rFonts w:ascii="Times New Roman" w:eastAsia="Times New Roman" w:hAnsi="Times New Roman" w:cs="Times New Roman"/>
          <w:kern w:val="2"/>
          <w:sz w:val="28"/>
          <w:szCs w:val="28"/>
          <w:lang w:eastAsia="ru-RU" w:bidi="ar-SA"/>
        </w:rPr>
        <w:t>проєкту</w:t>
      </w:r>
      <w:proofErr w:type="spellEnd"/>
      <w:r w:rsidRPr="00193370">
        <w:rPr>
          <w:rFonts w:ascii="Times New Roman" w:eastAsia="Times New Roman" w:hAnsi="Times New Roman" w:cs="Times New Roman"/>
          <w:kern w:val="2"/>
          <w:sz w:val="28"/>
          <w:szCs w:val="28"/>
          <w:lang w:eastAsia="ru-RU" w:bidi="ar-SA"/>
        </w:rPr>
        <w:t xml:space="preserve"> відповідальний підрозділ за напрямком реалізації </w:t>
      </w:r>
      <w:proofErr w:type="spellStart"/>
      <w:r w:rsidRPr="00193370">
        <w:rPr>
          <w:rFonts w:ascii="Times New Roman" w:eastAsia="Times New Roman" w:hAnsi="Times New Roman" w:cs="Times New Roman"/>
          <w:kern w:val="2"/>
          <w:sz w:val="28"/>
          <w:szCs w:val="28"/>
          <w:lang w:eastAsia="ru-RU" w:bidi="ar-SA"/>
        </w:rPr>
        <w:t>проєкту</w:t>
      </w:r>
      <w:proofErr w:type="spellEnd"/>
      <w:r w:rsidRPr="00193370">
        <w:rPr>
          <w:rFonts w:ascii="Times New Roman" w:eastAsia="Times New Roman" w:hAnsi="Times New Roman" w:cs="Times New Roman"/>
          <w:kern w:val="2"/>
          <w:sz w:val="28"/>
          <w:szCs w:val="28"/>
          <w:lang w:eastAsia="ru-RU" w:bidi="ar-SA"/>
        </w:rPr>
        <w:t xml:space="preserve"> та вносить цю інформацію в електронну систему.</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У разі, якщо МРГ визначила, що експертизу проекту або ідеї проекту має здійснювати відповідальний структурний підрозділ районної в місті Києві державної адміністрації, інформація про це передається до відповідної РРГ.</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У разі, якщо РРГ визначила, що експертизу проекту або ідеї проекту має здійснювати відповідальний структурний підрозділ виконавчого органу Київської міської ради (Київської міської державної адміністрації), інформація про це передається до МРГ, яка протягом 2 робочих днів: або вмотивовано повертає проект або ідею проекту на експертизу до відповідної РРГ, або визначає інший орган, що буде здійснювати експертизу проекту або ідеї проекту, та вносить цю інформацію в електронну систему.</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2. Відповідальний підрозділ протягом 30 календарних днів з дня отримання </w:t>
      </w:r>
      <w:r w:rsidRPr="00193370">
        <w:rPr>
          <w:rFonts w:ascii="Times New Roman" w:eastAsia="Times New Roman" w:hAnsi="Times New Roman" w:cs="Times New Roman"/>
          <w:kern w:val="2"/>
          <w:sz w:val="28"/>
          <w:szCs w:val="28"/>
          <w:lang w:eastAsia="ru-RU" w:bidi="ar-SA"/>
        </w:rPr>
        <w:t>проекту або ідеї проекту:</w:t>
      </w:r>
      <w:r w:rsidRPr="00193370">
        <w:rPr>
          <w:rFonts w:ascii="Times New Roman" w:eastAsia="Times New Roman" w:hAnsi="Times New Roman" w:cs="Times New Roman"/>
          <w:color w:val="000000"/>
          <w:kern w:val="2"/>
          <w:sz w:val="28"/>
          <w:szCs w:val="28"/>
          <w:lang w:eastAsia="ru-RU" w:bidi="ar-SA"/>
        </w:rPr>
        <w:t xml:space="preserve">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2.1. Протягом 10 календарних днів організовує та проводить зустріч з Командою, на якій представники Команди презентують свій </w:t>
      </w:r>
      <w:r w:rsidRPr="00193370">
        <w:rPr>
          <w:rFonts w:ascii="Times New Roman" w:eastAsia="Times New Roman" w:hAnsi="Times New Roman" w:cs="Times New Roman"/>
          <w:kern w:val="2"/>
          <w:sz w:val="28"/>
          <w:szCs w:val="28"/>
          <w:lang w:eastAsia="ru-RU" w:bidi="ar-SA"/>
        </w:rPr>
        <w:t>проект або ідеї проекту</w:t>
      </w:r>
      <w:r w:rsidRPr="00193370">
        <w:rPr>
          <w:rFonts w:ascii="Times New Roman" w:eastAsia="Times New Roman" w:hAnsi="Times New Roman" w:cs="Times New Roman"/>
          <w:color w:val="000000"/>
          <w:kern w:val="2"/>
          <w:sz w:val="28"/>
          <w:szCs w:val="28"/>
          <w:lang w:eastAsia="ru-RU" w:bidi="ar-SA"/>
        </w:rPr>
        <w:t xml:space="preserve">, та, у разі необхідності, планують спільні  подальші заходи щодо доопрацювання.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2.2. Створює спільно з Командою проект, на базі запропонованої нею ідеї (-ей), та/або надає позитивний висновок експертизи на проект, запропонований Командою,  який відповідатиме наступним критеріям:</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 реалізація проекту належить до повноважень Київської міської ради, виконавчого органу Київської міської ради (Київської міської державної адміністрації) або районної в місті Києві державної адміністрації;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lastRenderedPageBreak/>
        <w:t xml:space="preserve">2) проект не суперечить законодавству України,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3) проект не передбачає надання фізичним особам матеріальних благ у будь-якій формі (речей, продуктів, тощо);</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4) у рамках проекту не передбачається виключно розробка проектно-кошторисної документації;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5) проект має завершений характер (якщо це цілісний етап);</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6) проект не суперечить діючим міським цільовим програмам, або не дублює завдання, які передбачені цими програмами і плануються для реалізації на відповідний бюджетний рік;</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7) реалізація проекту планується на об’єктах комунальної власності територіальної громади міста Києва;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8) проект буде бюджетно-ефективним на етапі реалізації та/чи експлуатації, зокрема, за прогнозами проект після реалізації не буде передбачати річних витрат на утримання та обслуговування у сумі, що перевищує вартість реалізації проекту та/або створення нового підприємства, установи чи організації, або збільшення штатної чисельності існуючих підприємств, установ чи організацій, що фінансуються за рахунок бюджетних коштів.</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2.3. Визначає остаточну суму бюджету, яка враховується електронною системою на етапі голосування за проекти та визначення проектів-переможців, як сума бюджетних коштів, необхідна для реалізації проекту.</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2.4. Готує за формою, визначеною додатком 2 до цього Положення, звіт про аналіз відповідності проекту законодавству, Положенню та можливості його реалізації, який підписується керівником відповідального підрозділу та лідером Команди (за бажанням), після чого публікується в електронній системі.</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2.5. У разі необхідності, за наполяганням однієї із сторін, за результатами зустрічі (зустрічей) відповідального підрозділу з Командою виготовляється протокол розбіжностей, який завантажується в електронну систему.</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3. Команда має право протягом всього часу опрацювання відповідальним підрозділом </w:t>
      </w:r>
      <w:r w:rsidRPr="00193370">
        <w:rPr>
          <w:rFonts w:ascii="Times New Roman" w:eastAsia="Times New Roman" w:hAnsi="Times New Roman" w:cs="Times New Roman"/>
          <w:kern w:val="2"/>
          <w:sz w:val="28"/>
          <w:szCs w:val="28"/>
          <w:lang w:eastAsia="ru-RU" w:bidi="ar-SA"/>
        </w:rPr>
        <w:t>проекту або ідеї проекту</w:t>
      </w:r>
      <w:r w:rsidRPr="00193370">
        <w:rPr>
          <w:rFonts w:ascii="Times New Roman" w:eastAsia="Times New Roman" w:hAnsi="Times New Roman" w:cs="Times New Roman"/>
          <w:color w:val="000000"/>
          <w:kern w:val="2"/>
          <w:sz w:val="28"/>
          <w:szCs w:val="28"/>
          <w:lang w:eastAsia="ru-RU" w:bidi="ar-SA"/>
        </w:rPr>
        <w:t xml:space="preserve"> звернутися до ГБК із скаргою на дії чи бездіяльність відповідального підрозділу, зокрема, невжиття заходів, передбачених підпунктами 2.1 та 2.2. пункту 2 цієї статті Положення, яка розглядається в </w:t>
      </w:r>
      <w:r w:rsidRPr="00193370">
        <w:rPr>
          <w:rFonts w:ascii="Times New Roman" w:eastAsia="Times New Roman" w:hAnsi="Times New Roman" w:cs="Times New Roman"/>
          <w:kern w:val="2"/>
          <w:sz w:val="28"/>
          <w:szCs w:val="28"/>
          <w:lang w:eastAsia="ru-RU" w:bidi="ar-SA"/>
        </w:rPr>
        <w:t>порядку, визначеному у частині десятій цієї статті.</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4 У разі, якщо відповідальний підрозділ не опублікував в електронній системі звіт про аналіз відповідності проекту законодавству, Положенню та можливості його реалізації, то такий звіт готується та публікується в електронній системі МРГ за 10 календарних днів до дня початку голосування за проекти, визначеного Параметрами ГБ;</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5. МРГ щодо загальноміських проектів, а відповідна РРГ щодо районних проектів готує висновок щодо прийняття/неприйняття проекту до голосування, про що не пізніше наступного робочого дня з дня прийняття висновку інформується Команда.</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6. При виявленні двох і більше схожих проектів або ідей проектів відповідальний підрозділ має право рекомендувати Командам їх об'єднати. Об'єднання проекту або ідеї проектів здійснюється шляхом створення нового проекту за взаємною згодою Команд проектів та/чи об'єднання Команд.</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lastRenderedPageBreak/>
        <w:t>7. У разі, якщо протягом 10 календарних днів з дня відправлення учасникам Команд пропозицій про об'єднання проектів або ідей проектів учасники Команд не приймуть рішення щодо їх об'єднання та не проінформують про це відповідальний підрозділ, проект або ідея проекту розглядатимуться у своєму початковому варіанті.</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8. Проекти, щодо яких відповідною робочою групою прийнято висновок щодо неприйняття проекту або ідеї (проекту), тобто на її базі проект не створено, участь у голосуванні не беруть.</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9. Усі проекти не пізніше ніж за 5 календарних днів до початку голосування публікуються в електронній системі.</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10. Висновок відповідної робочої групи щодо неприйняття проекту до голосування може бути оскаржений Командою до ГБК протягом 5 календарних днів з дня отримання висновку. Скарги надсилаються в електронній формі на офіційні електронні адреси ГБК та МРГ, що зазначені в електронній системі. Відсутність аргументації у надісланій скарзі є підставою для залишення її без розгляду ГБК.</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ГБК на своєму засіданні із запрошенням МРГ розглядає скаргу Команди у 5-денний строк з дня її отримання та за результатами розгляду обґрунтовано і вмотивовано приймає одне з таких рішень: відхилити скаргу або прийняти проект для голосування.</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Участь у засіданні ГБК, на якому розглядається скарга, посадових осіб відповідального підрозділу, який надав негативний висновок, чи представників відповідної робочої групи та учасників Команди є обов'язковою.</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11. У разі, якщо ГБК у строк, визначений частиною тринадцятою цієї статті Положення, не розглянула скаргу, або не прийняла одне з рішень, передбачених частиною тринадцятою цієї статті Положення, проект допускається до голосування за мовчазною згодою.</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12. У разі, якщо </w:t>
      </w:r>
      <w:r w:rsidRPr="00193370">
        <w:rPr>
          <w:rFonts w:ascii="Times New Roman" w:eastAsia="Times New Roman" w:hAnsi="Times New Roman" w:cs="Times New Roman"/>
          <w:color w:val="000000"/>
          <w:kern w:val="2"/>
          <w:sz w:val="28"/>
          <w:szCs w:val="28"/>
          <w:lang w:eastAsia="ru-RU" w:bidi="ar-SA"/>
        </w:rPr>
        <w:t xml:space="preserve">відповідальний підрозділ протягом строку, визначеного частиною другою цієї статті Положення, не досяг згоди з Командою щодо створення проекту на базі запропонованої нею ідеї проекту, Команда має право протягом 5 календарних днів з дня завантаження в електронну систему  протоколу розбіжностей, звернутися із скаргою до ГБК. </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Скарги надсилаються в електронній формі на офіційні електронні адреси ГБК та МРГ, що зазначені в електронній системі. Відсутність аргументації у надісланій скарзі не є підставою для залишення її без розгляду ГБК.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ГБК у 5-денний строк з дня отримання скарги проводить спільне засідання з МРГ, на яке запрошуються скаржник, уповноважена посадова особа відповідального підрозділу, що опрацьовувала </w:t>
      </w:r>
      <w:r w:rsidRPr="00193370">
        <w:rPr>
          <w:rFonts w:ascii="Times New Roman" w:eastAsia="Times New Roman" w:hAnsi="Times New Roman" w:cs="Times New Roman"/>
          <w:kern w:val="2"/>
          <w:sz w:val="28"/>
          <w:szCs w:val="28"/>
          <w:lang w:eastAsia="ru-RU" w:bidi="ar-SA"/>
        </w:rPr>
        <w:t xml:space="preserve">проект або ідеї проекту, за необхідності інші посадові особи місцевих органів виконавчої влади, на якому опрацьовуються розбіжності, зафіксовані в протоколі, та заслуховуються пояснення сторін. За результатами розгляду скарги ГБК та МРГ </w:t>
      </w:r>
      <w:r w:rsidRPr="00193370">
        <w:rPr>
          <w:rFonts w:ascii="Times New Roman" w:eastAsia="Times New Roman" w:hAnsi="Times New Roman" w:cs="Times New Roman"/>
          <w:color w:val="000000"/>
          <w:kern w:val="2"/>
          <w:sz w:val="28"/>
          <w:szCs w:val="28"/>
          <w:lang w:eastAsia="ru-RU" w:bidi="ar-SA"/>
        </w:rPr>
        <w:t xml:space="preserve">приймають одне з таких рішень: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створити на базі запропонованої ідеї проект або погодити проект, який відповідатиме критеріям, визначеним підпунктом 2.2. пункту 2 цієї статті Положення, та буде підтриманий Командою;</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відхилити скаргу.»</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p>
    <w:p w:rsidR="00193370" w:rsidRPr="00193370" w:rsidRDefault="00193370" w:rsidP="00193370">
      <w:pPr>
        <w:tabs>
          <w:tab w:val="left" w:pos="284"/>
        </w:tabs>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lastRenderedPageBreak/>
        <w:t xml:space="preserve">ВИРІШИЛИ: Відхилити пропозицію депутата Київської міської ради Ялового В.Б. до статті 11 викладену в листі від 23.12.2019 №08/279/08/069-1019, а саме: </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sz w:val="28"/>
          <w:szCs w:val="28"/>
        </w:rPr>
        <w:t>«5. Звіт відповідального підрозділу про аналіз відповідності проекту законодавству та можливості його реалізації може бути негативним за таких підстав:</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2) проект суперечить законодавству України та/або передбачає надання фізичним особам матеріальної допомоги у будь якій формі (речей, продуктів, послуг тощо);</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6) реалізація </w:t>
      </w:r>
      <w:proofErr w:type="spellStart"/>
      <w:r w:rsidRPr="00193370">
        <w:rPr>
          <w:rFonts w:ascii="Times New Roman" w:hAnsi="Times New Roman" w:cs="Times New Roman"/>
          <w:sz w:val="28"/>
          <w:szCs w:val="28"/>
        </w:rPr>
        <w:t>проєкту</w:t>
      </w:r>
      <w:proofErr w:type="spellEnd"/>
      <w:r w:rsidRPr="00193370">
        <w:rPr>
          <w:rFonts w:ascii="Times New Roman" w:hAnsi="Times New Roman" w:cs="Times New Roman"/>
          <w:sz w:val="28"/>
          <w:szCs w:val="28"/>
        </w:rPr>
        <w:t xml:space="preserve"> планується на землях або об'єктах, що не належать до об’єктів комунальної власності територіальної громади міста Києва; </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14. У разі, якщо </w:t>
      </w:r>
      <w:r w:rsidRPr="00193370">
        <w:rPr>
          <w:rFonts w:ascii="Times New Roman" w:hAnsi="Times New Roman" w:cs="Times New Roman"/>
          <w:color w:val="000000"/>
          <w:sz w:val="28"/>
          <w:szCs w:val="28"/>
        </w:rPr>
        <w:t xml:space="preserve">відповідальний підрозділ протягом строку, визначеного частиною другою цієї статті Положення, не досяг згоди з Командою щодо створення проекту, Команда має право протягом 5 календарних днів з дня завантаження в електронну систему  протоколу розбіжностей, звернутися із скаргою до ГБК. </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color w:val="000000"/>
          <w:sz w:val="28"/>
          <w:szCs w:val="28"/>
        </w:rPr>
        <w:t>Скарги надсилаються в електронній формі на офіційні електронні адреси ГБК та МРГ, що зазначені в електронній системі. Відсутність аргументації у надісланій скарзі є підставою для залишення її без розгляду ГБК.</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color w:val="000000"/>
          <w:sz w:val="28"/>
          <w:szCs w:val="28"/>
        </w:rPr>
        <w:t xml:space="preserve">ГБК у 5-денний строк з дня отримання скарги проводить спільне засідання з МРГ, на яке запрошуються скаржник, уповноважена посадова особа відповідального підрозділу, що опрацьовувала </w:t>
      </w:r>
      <w:r w:rsidRPr="00193370">
        <w:rPr>
          <w:rFonts w:ascii="Times New Roman" w:hAnsi="Times New Roman" w:cs="Times New Roman"/>
          <w:sz w:val="28"/>
          <w:szCs w:val="28"/>
        </w:rPr>
        <w:t xml:space="preserve">попередній </w:t>
      </w:r>
      <w:proofErr w:type="spellStart"/>
      <w:r w:rsidRPr="00193370">
        <w:rPr>
          <w:rFonts w:ascii="Times New Roman" w:hAnsi="Times New Roman" w:cs="Times New Roman"/>
          <w:sz w:val="28"/>
          <w:szCs w:val="28"/>
        </w:rPr>
        <w:t>проєкт</w:t>
      </w:r>
      <w:proofErr w:type="spellEnd"/>
      <w:r w:rsidRPr="00193370">
        <w:rPr>
          <w:rFonts w:ascii="Times New Roman" w:hAnsi="Times New Roman" w:cs="Times New Roman"/>
          <w:sz w:val="28"/>
          <w:szCs w:val="28"/>
        </w:rPr>
        <w:t xml:space="preserve">, за необхідності інші посадові особи місцевих органів виконавчої влади, на якому опрацьовуються розбіжності, зафіксовані в протоколі, та заслуховуються пояснення сторін. За результатами розгляду скарги ГБК та МРГ </w:t>
      </w:r>
      <w:r w:rsidRPr="00193370">
        <w:rPr>
          <w:rFonts w:ascii="Times New Roman" w:hAnsi="Times New Roman" w:cs="Times New Roman"/>
          <w:color w:val="000000"/>
          <w:sz w:val="28"/>
          <w:szCs w:val="28"/>
        </w:rPr>
        <w:t xml:space="preserve">приймають одне з таких рішень: </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color w:val="000000"/>
          <w:sz w:val="28"/>
          <w:szCs w:val="28"/>
        </w:rPr>
        <w:t xml:space="preserve">- створити </w:t>
      </w:r>
      <w:proofErr w:type="spellStart"/>
      <w:r w:rsidRPr="00193370">
        <w:rPr>
          <w:rFonts w:ascii="Times New Roman" w:hAnsi="Times New Roman" w:cs="Times New Roman"/>
          <w:color w:val="000000"/>
          <w:sz w:val="28"/>
          <w:szCs w:val="28"/>
        </w:rPr>
        <w:t>проєкт</w:t>
      </w:r>
      <w:proofErr w:type="spellEnd"/>
      <w:r w:rsidRPr="00193370">
        <w:rPr>
          <w:rFonts w:ascii="Times New Roman" w:hAnsi="Times New Roman" w:cs="Times New Roman"/>
          <w:color w:val="000000"/>
          <w:sz w:val="28"/>
          <w:szCs w:val="28"/>
        </w:rPr>
        <w:t>, який відповідатиме критеріям Положення, та буде підтриманий Командою</w:t>
      </w:r>
      <w:r w:rsidRPr="00193370">
        <w:rPr>
          <w:rFonts w:ascii="Times New Roman" w:hAnsi="Times New Roman" w:cs="Times New Roman"/>
          <w:color w:val="000000"/>
          <w:sz w:val="28"/>
          <w:szCs w:val="28"/>
          <w:lang w:val="ru-RU"/>
        </w:rPr>
        <w:t>;</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uk-UA" w:bidi="ar-SA"/>
        </w:rPr>
      </w:pPr>
      <w:r w:rsidRPr="00193370">
        <w:rPr>
          <w:rFonts w:ascii="Times New Roman" w:eastAsia="Times New Roman" w:hAnsi="Times New Roman" w:cs="Times New Roman"/>
          <w:color w:val="000000"/>
          <w:kern w:val="2"/>
          <w:sz w:val="28"/>
          <w:szCs w:val="28"/>
          <w:lang w:eastAsia="uk-UA" w:bidi="ar-SA"/>
        </w:rPr>
        <w:t>- відхилити скаргу.»</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uk-UA" w:bidi="ar-SA"/>
        </w:rPr>
      </w:pPr>
    </w:p>
    <w:p w:rsidR="00193370" w:rsidRPr="00193370" w:rsidRDefault="00193370" w:rsidP="00193370">
      <w:pPr>
        <w:widowControl/>
        <w:jc w:val="both"/>
        <w:rPr>
          <w:rFonts w:ascii="Times New Roman" w:eastAsia="Times New Roman" w:hAnsi="Times New Roman" w:cs="Times New Roman"/>
          <w:color w:val="000000"/>
          <w:kern w:val="2"/>
          <w:sz w:val="28"/>
          <w:szCs w:val="28"/>
          <w:lang w:eastAsia="uk-UA" w:bidi="ar-SA"/>
        </w:rPr>
      </w:pPr>
    </w:p>
    <w:p w:rsidR="00193370" w:rsidRPr="00193370" w:rsidRDefault="00193370" w:rsidP="00193370">
      <w:pPr>
        <w:widowControl/>
        <w:jc w:val="both"/>
        <w:rPr>
          <w:rFonts w:ascii="Times New Roman" w:eastAsia="Times New Roman" w:hAnsi="Times New Roman" w:cs="Times New Roman"/>
          <w:color w:val="000000"/>
          <w:kern w:val="2"/>
          <w:sz w:val="28"/>
          <w:szCs w:val="28"/>
          <w:lang w:eastAsia="uk-UA" w:bidi="ar-SA"/>
        </w:rPr>
      </w:pPr>
      <w:r w:rsidRPr="00193370">
        <w:rPr>
          <w:rFonts w:ascii="Times New Roman" w:eastAsia="Times New Roman" w:hAnsi="Times New Roman" w:cs="Times New Roman"/>
          <w:color w:val="000000"/>
          <w:kern w:val="2"/>
          <w:sz w:val="28"/>
          <w:szCs w:val="28"/>
          <w:lang w:eastAsia="uk-UA" w:bidi="ar-SA"/>
        </w:rPr>
        <w:t>ВИРІШИЛИ: Підтримати пропозицію депутата Київської міської ради      Костенко Л.В. до пункту 2 статті 12 викладену в листі від 24.12.2019 №08/279/08/043-4593, з урахуванням редакційних правок, виклавши пункт 2 статті 12 Положення про громадський бюджет міста Києва в наступній редакції :</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sz w:val="28"/>
          <w:szCs w:val="28"/>
        </w:rPr>
        <w:t>«2. Голосування за проекти здійснюється у період, визначений Параметрами, та триває не менше 20 днів.</w:t>
      </w:r>
    </w:p>
    <w:p w:rsidR="00193370" w:rsidRPr="00193370" w:rsidRDefault="00193370" w:rsidP="00193370">
      <w:pPr>
        <w:widowControl/>
        <w:jc w:val="both"/>
        <w:rPr>
          <w:rFonts w:ascii="Times New Roman" w:eastAsia="Times New Roman" w:hAnsi="Times New Roman" w:cs="Times New Roman"/>
          <w:kern w:val="2"/>
          <w:sz w:val="28"/>
          <w:szCs w:val="28"/>
          <w:lang w:eastAsia="uk-UA" w:bidi="ar-SA"/>
        </w:rPr>
      </w:pPr>
      <w:r w:rsidRPr="00193370">
        <w:rPr>
          <w:rFonts w:ascii="Times New Roman" w:eastAsia="Times New Roman" w:hAnsi="Times New Roman" w:cs="Times New Roman"/>
          <w:kern w:val="2"/>
          <w:sz w:val="28"/>
          <w:szCs w:val="28"/>
          <w:lang w:eastAsia="uk-UA" w:bidi="ar-SA"/>
        </w:rPr>
        <w:t xml:space="preserve">У разі збою в роботі електронної системи, який не дозволяє голосувати за </w:t>
      </w:r>
      <w:proofErr w:type="spellStart"/>
      <w:r w:rsidRPr="00193370">
        <w:rPr>
          <w:rFonts w:ascii="Times New Roman" w:eastAsia="Times New Roman" w:hAnsi="Times New Roman" w:cs="Times New Roman"/>
          <w:kern w:val="2"/>
          <w:sz w:val="28"/>
          <w:szCs w:val="28"/>
          <w:lang w:eastAsia="uk-UA" w:bidi="ar-SA"/>
        </w:rPr>
        <w:t>проєкти</w:t>
      </w:r>
      <w:proofErr w:type="spellEnd"/>
      <w:r w:rsidRPr="00193370">
        <w:rPr>
          <w:rFonts w:ascii="Times New Roman" w:eastAsia="Times New Roman" w:hAnsi="Times New Roman" w:cs="Times New Roman"/>
          <w:kern w:val="2"/>
          <w:sz w:val="28"/>
          <w:szCs w:val="28"/>
          <w:lang w:eastAsia="uk-UA" w:bidi="ar-SA"/>
        </w:rPr>
        <w:t xml:space="preserve">, що офіційно </w:t>
      </w:r>
      <w:proofErr w:type="spellStart"/>
      <w:r w:rsidRPr="00193370">
        <w:rPr>
          <w:rFonts w:ascii="Times New Roman" w:eastAsia="Times New Roman" w:hAnsi="Times New Roman" w:cs="Times New Roman"/>
          <w:kern w:val="2"/>
          <w:sz w:val="28"/>
          <w:szCs w:val="28"/>
          <w:lang w:eastAsia="uk-UA" w:bidi="ar-SA"/>
        </w:rPr>
        <w:t>підтверджно</w:t>
      </w:r>
      <w:proofErr w:type="spellEnd"/>
      <w:r w:rsidRPr="00193370">
        <w:rPr>
          <w:rFonts w:ascii="Times New Roman" w:eastAsia="Times New Roman" w:hAnsi="Times New Roman" w:cs="Times New Roman"/>
          <w:kern w:val="2"/>
          <w:sz w:val="28"/>
          <w:szCs w:val="28"/>
          <w:lang w:eastAsia="uk-UA" w:bidi="ar-SA"/>
        </w:rPr>
        <w:t xml:space="preserve"> відповідальним за роботу електронній системи, строк голосування за проекти автоматично продовжується на кількість годин, протягом яких електронна система не дозволяла голосувати за проекти».</w:t>
      </w:r>
    </w:p>
    <w:p w:rsidR="00193370" w:rsidRPr="00193370" w:rsidRDefault="00193370" w:rsidP="00193370">
      <w:pPr>
        <w:widowControl/>
        <w:jc w:val="both"/>
        <w:rPr>
          <w:rFonts w:ascii="Times New Roman" w:eastAsia="Times New Roman" w:hAnsi="Times New Roman" w:cs="Times New Roman"/>
          <w:kern w:val="2"/>
          <w:sz w:val="28"/>
          <w:szCs w:val="28"/>
          <w:lang w:eastAsia="uk-UA"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uk-UA" w:bidi="ar-SA"/>
        </w:rPr>
      </w:pPr>
      <w:r w:rsidRPr="00193370">
        <w:rPr>
          <w:rFonts w:ascii="Times New Roman" w:eastAsia="Times New Roman" w:hAnsi="Times New Roman" w:cs="Times New Roman"/>
          <w:kern w:val="2"/>
          <w:sz w:val="28"/>
          <w:szCs w:val="28"/>
          <w:lang w:eastAsia="uk-UA"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uk-UA" w:bidi="ar-SA"/>
        </w:rPr>
        <w:t>Маляревича</w:t>
      </w:r>
      <w:proofErr w:type="spellEnd"/>
      <w:r w:rsidRPr="00193370">
        <w:rPr>
          <w:rFonts w:ascii="Times New Roman" w:eastAsia="Times New Roman" w:hAnsi="Times New Roman" w:cs="Times New Roman"/>
          <w:kern w:val="2"/>
          <w:sz w:val="28"/>
          <w:szCs w:val="28"/>
          <w:lang w:eastAsia="uk-UA" w:bidi="ar-SA"/>
        </w:rPr>
        <w:t xml:space="preserve"> О.В. до пункту 3 статті 12 викладену в листі від 24.12.2019 №08/289/08/058-976 виклавши пункт 3  статті 12 Положення про громадський бюджет міста Києва в наступній редакції:</w:t>
      </w:r>
    </w:p>
    <w:p w:rsidR="00193370" w:rsidRPr="00193370" w:rsidRDefault="00193370" w:rsidP="00193370">
      <w:pPr>
        <w:jc w:val="both"/>
        <w:rPr>
          <w:rFonts w:ascii="Times New Roman" w:hAnsi="Times New Roman" w:cs="Times New Roman"/>
          <w:color w:val="000000"/>
          <w:sz w:val="28"/>
          <w:szCs w:val="28"/>
          <w:highlight w:val="yellow"/>
          <w:lang w:val="ru-RU"/>
        </w:rPr>
      </w:pPr>
      <w:r w:rsidRPr="00193370">
        <w:rPr>
          <w:rFonts w:ascii="Times New Roman" w:hAnsi="Times New Roman" w:cs="Times New Roman"/>
          <w:color w:val="000000"/>
          <w:sz w:val="28"/>
          <w:szCs w:val="28"/>
          <w:lang w:val="ru-RU"/>
        </w:rPr>
        <w:t xml:space="preserve">«3. Одна особа </w:t>
      </w:r>
      <w:proofErr w:type="spellStart"/>
      <w:r w:rsidRPr="00193370">
        <w:rPr>
          <w:rFonts w:ascii="Times New Roman" w:hAnsi="Times New Roman" w:cs="Times New Roman"/>
          <w:color w:val="000000"/>
          <w:sz w:val="28"/>
          <w:szCs w:val="28"/>
          <w:lang w:val="ru-RU"/>
        </w:rPr>
        <w:t>може</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проголосувати</w:t>
      </w:r>
      <w:proofErr w:type="spellEnd"/>
      <w:r w:rsidRPr="00193370">
        <w:rPr>
          <w:rFonts w:ascii="Times New Roman" w:hAnsi="Times New Roman" w:cs="Times New Roman"/>
          <w:color w:val="000000"/>
          <w:sz w:val="28"/>
          <w:szCs w:val="28"/>
          <w:lang w:val="ru-RU"/>
        </w:rPr>
        <w:t xml:space="preserve"> не </w:t>
      </w:r>
      <w:proofErr w:type="spellStart"/>
      <w:r w:rsidRPr="00193370">
        <w:rPr>
          <w:rFonts w:ascii="Times New Roman" w:hAnsi="Times New Roman" w:cs="Times New Roman"/>
          <w:color w:val="000000"/>
          <w:sz w:val="28"/>
          <w:szCs w:val="28"/>
          <w:lang w:val="ru-RU"/>
        </w:rPr>
        <w:t>більше</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ніж</w:t>
      </w:r>
      <w:proofErr w:type="spellEnd"/>
      <w:r w:rsidRPr="00193370">
        <w:rPr>
          <w:rFonts w:ascii="Times New Roman" w:hAnsi="Times New Roman" w:cs="Times New Roman"/>
          <w:color w:val="000000"/>
          <w:sz w:val="28"/>
          <w:szCs w:val="28"/>
          <w:lang w:val="ru-RU"/>
        </w:rPr>
        <w:t xml:space="preserve"> за 10 </w:t>
      </w:r>
      <w:proofErr w:type="spellStart"/>
      <w:r w:rsidRPr="00193370">
        <w:rPr>
          <w:rFonts w:ascii="Times New Roman" w:hAnsi="Times New Roman" w:cs="Times New Roman"/>
          <w:color w:val="000000"/>
          <w:sz w:val="28"/>
          <w:szCs w:val="28"/>
          <w:lang w:val="ru-RU"/>
        </w:rPr>
        <w:t>громадських</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проектів</w:t>
      </w:r>
      <w:proofErr w:type="spellEnd"/>
      <w:r w:rsidRPr="00193370">
        <w:rPr>
          <w:rFonts w:ascii="Times New Roman" w:hAnsi="Times New Roman" w:cs="Times New Roman"/>
          <w:color w:val="000000"/>
          <w:sz w:val="28"/>
          <w:szCs w:val="28"/>
          <w:lang w:val="ru-RU"/>
        </w:rPr>
        <w:t xml:space="preserve">, при </w:t>
      </w:r>
      <w:proofErr w:type="spellStart"/>
      <w:r w:rsidRPr="00193370">
        <w:rPr>
          <w:rFonts w:ascii="Times New Roman" w:hAnsi="Times New Roman" w:cs="Times New Roman"/>
          <w:color w:val="000000"/>
          <w:sz w:val="28"/>
          <w:szCs w:val="28"/>
          <w:lang w:val="ru-RU"/>
        </w:rPr>
        <w:t>цьому</w:t>
      </w:r>
      <w:proofErr w:type="spellEnd"/>
      <w:r w:rsidRPr="00193370">
        <w:rPr>
          <w:rFonts w:ascii="Times New Roman" w:hAnsi="Times New Roman" w:cs="Times New Roman"/>
          <w:color w:val="000000"/>
          <w:sz w:val="28"/>
          <w:szCs w:val="28"/>
          <w:lang w:val="ru-RU"/>
        </w:rPr>
        <w:t xml:space="preserve"> особа </w:t>
      </w:r>
      <w:proofErr w:type="spellStart"/>
      <w:r w:rsidRPr="00193370">
        <w:rPr>
          <w:rFonts w:ascii="Times New Roman" w:hAnsi="Times New Roman" w:cs="Times New Roman"/>
          <w:color w:val="000000"/>
          <w:sz w:val="28"/>
          <w:szCs w:val="28"/>
          <w:lang w:val="ru-RU"/>
        </w:rPr>
        <w:t>може</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проголосувати</w:t>
      </w:r>
      <w:proofErr w:type="spellEnd"/>
      <w:r w:rsidRPr="00193370">
        <w:rPr>
          <w:rFonts w:ascii="Times New Roman" w:hAnsi="Times New Roman" w:cs="Times New Roman"/>
          <w:color w:val="000000"/>
          <w:sz w:val="28"/>
          <w:szCs w:val="28"/>
          <w:lang w:val="ru-RU"/>
        </w:rPr>
        <w:t xml:space="preserve"> не </w:t>
      </w:r>
      <w:proofErr w:type="spellStart"/>
      <w:r w:rsidRPr="00193370">
        <w:rPr>
          <w:rFonts w:ascii="Times New Roman" w:hAnsi="Times New Roman" w:cs="Times New Roman"/>
          <w:color w:val="000000"/>
          <w:sz w:val="28"/>
          <w:szCs w:val="28"/>
          <w:lang w:val="ru-RU"/>
        </w:rPr>
        <w:t>більше</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ніж</w:t>
      </w:r>
      <w:proofErr w:type="spellEnd"/>
      <w:r w:rsidRPr="00193370">
        <w:rPr>
          <w:rFonts w:ascii="Times New Roman" w:hAnsi="Times New Roman" w:cs="Times New Roman"/>
          <w:color w:val="000000"/>
          <w:sz w:val="28"/>
          <w:szCs w:val="28"/>
          <w:lang w:val="ru-RU"/>
        </w:rPr>
        <w:t xml:space="preserve"> за 1 </w:t>
      </w:r>
      <w:proofErr w:type="spellStart"/>
      <w:r w:rsidRPr="00193370">
        <w:rPr>
          <w:rFonts w:ascii="Times New Roman" w:hAnsi="Times New Roman" w:cs="Times New Roman"/>
          <w:color w:val="000000"/>
          <w:sz w:val="28"/>
          <w:szCs w:val="28"/>
          <w:lang w:val="ru-RU"/>
        </w:rPr>
        <w:t>громадський</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проєкт</w:t>
      </w:r>
      <w:proofErr w:type="spellEnd"/>
      <w:r w:rsidRPr="00193370">
        <w:rPr>
          <w:rFonts w:ascii="Times New Roman" w:hAnsi="Times New Roman" w:cs="Times New Roman"/>
          <w:color w:val="000000"/>
          <w:sz w:val="28"/>
          <w:szCs w:val="28"/>
          <w:lang w:val="ru-RU"/>
        </w:rPr>
        <w:t xml:space="preserve">, </w:t>
      </w:r>
      <w:proofErr w:type="spellStart"/>
      <w:r w:rsidRPr="00193370">
        <w:rPr>
          <w:rFonts w:ascii="Times New Roman" w:hAnsi="Times New Roman" w:cs="Times New Roman"/>
          <w:color w:val="000000"/>
          <w:sz w:val="28"/>
          <w:szCs w:val="28"/>
          <w:lang w:val="ru-RU"/>
        </w:rPr>
        <w:t>віднесений</w:t>
      </w:r>
      <w:proofErr w:type="spellEnd"/>
      <w:r w:rsidRPr="00193370">
        <w:rPr>
          <w:rFonts w:ascii="Times New Roman" w:hAnsi="Times New Roman" w:cs="Times New Roman"/>
          <w:color w:val="000000"/>
          <w:sz w:val="28"/>
          <w:szCs w:val="28"/>
          <w:lang w:val="ru-RU"/>
        </w:rPr>
        <w:t xml:space="preserve"> до </w:t>
      </w:r>
      <w:proofErr w:type="spellStart"/>
      <w:r w:rsidRPr="00193370">
        <w:rPr>
          <w:rFonts w:ascii="Times New Roman" w:hAnsi="Times New Roman" w:cs="Times New Roman"/>
          <w:color w:val="000000"/>
          <w:sz w:val="28"/>
          <w:szCs w:val="28"/>
          <w:lang w:val="ru-RU"/>
        </w:rPr>
        <w:t>однієї</w:t>
      </w:r>
      <w:proofErr w:type="spellEnd"/>
      <w:r w:rsidRPr="00193370">
        <w:rPr>
          <w:rFonts w:ascii="Times New Roman" w:hAnsi="Times New Roman" w:cs="Times New Roman"/>
          <w:color w:val="000000"/>
          <w:sz w:val="28"/>
          <w:szCs w:val="28"/>
          <w:lang w:val="ru-RU"/>
        </w:rPr>
        <w:t xml:space="preserve"> тематики </w:t>
      </w:r>
      <w:proofErr w:type="spellStart"/>
      <w:r w:rsidRPr="00193370">
        <w:rPr>
          <w:rFonts w:ascii="Times New Roman" w:hAnsi="Times New Roman" w:cs="Times New Roman"/>
          <w:color w:val="000000"/>
          <w:sz w:val="28"/>
          <w:szCs w:val="28"/>
          <w:lang w:val="ru-RU"/>
        </w:rPr>
        <w:t>реалізації</w:t>
      </w:r>
      <w:proofErr w:type="spellEnd"/>
      <w:r w:rsidRPr="00193370">
        <w:rPr>
          <w:rFonts w:ascii="Times New Roman" w:hAnsi="Times New Roman" w:cs="Times New Roman"/>
          <w:color w:val="000000"/>
          <w:sz w:val="28"/>
          <w:szCs w:val="28"/>
          <w:lang w:val="ru-RU"/>
        </w:rPr>
        <w:t xml:space="preserve">". </w:t>
      </w:r>
    </w:p>
    <w:p w:rsidR="00193370" w:rsidRPr="00193370" w:rsidRDefault="00193370" w:rsidP="00193370">
      <w:pPr>
        <w:jc w:val="both"/>
        <w:rPr>
          <w:rFonts w:ascii="Times New Roman" w:hAnsi="Times New Roman" w:cs="Times New Roman"/>
          <w:color w:val="000000"/>
          <w:sz w:val="28"/>
          <w:szCs w:val="28"/>
          <w:lang w:val="ru-RU"/>
        </w:rPr>
      </w:pPr>
      <w:r w:rsidRPr="00193370">
        <w:rPr>
          <w:rFonts w:ascii="Times New Roman" w:hAnsi="Times New Roman" w:cs="Times New Roman"/>
          <w:color w:val="000000"/>
          <w:sz w:val="28"/>
          <w:szCs w:val="28"/>
          <w:lang w:val="ru-RU"/>
        </w:rPr>
        <w:lastRenderedPageBreak/>
        <w:t xml:space="preserve">Дана </w:t>
      </w:r>
      <w:r w:rsidRPr="00193370">
        <w:rPr>
          <w:sz w:val="28"/>
          <w:szCs w:val="28"/>
        </w:rPr>
        <w:t xml:space="preserve">норма починає діяти з 01.01.2021 року) відповідно до запропонованих змін </w:t>
      </w:r>
      <w:proofErr w:type="gramStart"/>
      <w:r w:rsidRPr="00193370">
        <w:rPr>
          <w:sz w:val="28"/>
          <w:szCs w:val="28"/>
        </w:rPr>
        <w:t>до пункту</w:t>
      </w:r>
      <w:proofErr w:type="gramEnd"/>
      <w:r w:rsidRPr="00193370">
        <w:rPr>
          <w:sz w:val="28"/>
          <w:szCs w:val="28"/>
        </w:rPr>
        <w:t xml:space="preserve"> 4 тексту рішення.</w:t>
      </w:r>
    </w:p>
    <w:p w:rsidR="00193370" w:rsidRPr="00193370" w:rsidRDefault="00193370" w:rsidP="00193370">
      <w:pPr>
        <w:jc w:val="both"/>
        <w:rPr>
          <w:rFonts w:ascii="Times New Roman" w:hAnsi="Times New Roman" w:cs="Times New Roman"/>
          <w:kern w:val="2"/>
          <w:sz w:val="28"/>
          <w:szCs w:val="28"/>
          <w:lang w:val="ru-RU" w:eastAsia="uk-UA" w:bidi="ar-SA"/>
        </w:rPr>
      </w:pPr>
    </w:p>
    <w:p w:rsidR="00193370" w:rsidRPr="00193370" w:rsidRDefault="00193370" w:rsidP="00193370">
      <w:pPr>
        <w:jc w:val="both"/>
        <w:rPr>
          <w:rFonts w:hint="eastAsia"/>
          <w:sz w:val="28"/>
          <w:szCs w:val="28"/>
        </w:rPr>
      </w:pPr>
      <w:r w:rsidRPr="00193370">
        <w:rPr>
          <w:rFonts w:ascii="Times New Roman" w:hAnsi="Times New Roman" w:cs="Times New Roman"/>
          <w:kern w:val="2"/>
          <w:sz w:val="28"/>
          <w:szCs w:val="28"/>
          <w:lang w:val="ru-RU" w:eastAsia="uk-UA" w:bidi="ar-SA"/>
        </w:rPr>
        <w:t xml:space="preserve">ВИРІШИЛИ: </w:t>
      </w:r>
      <w:proofErr w:type="spellStart"/>
      <w:r w:rsidRPr="00193370">
        <w:rPr>
          <w:rFonts w:ascii="Times New Roman" w:hAnsi="Times New Roman" w:cs="Times New Roman"/>
          <w:kern w:val="2"/>
          <w:sz w:val="28"/>
          <w:szCs w:val="28"/>
          <w:lang w:val="ru-RU" w:eastAsia="uk-UA" w:bidi="ar-SA"/>
        </w:rPr>
        <w:t>Підтримати</w:t>
      </w:r>
      <w:proofErr w:type="spellEnd"/>
      <w:r w:rsidRPr="00193370">
        <w:rPr>
          <w:rFonts w:ascii="Times New Roman" w:hAnsi="Times New Roman" w:cs="Times New Roman"/>
          <w:kern w:val="2"/>
          <w:sz w:val="28"/>
          <w:szCs w:val="28"/>
          <w:lang w:val="ru-RU" w:eastAsia="uk-UA" w:bidi="ar-SA"/>
        </w:rPr>
        <w:t xml:space="preserve"> </w:t>
      </w:r>
      <w:proofErr w:type="spellStart"/>
      <w:r w:rsidRPr="00193370">
        <w:rPr>
          <w:rFonts w:ascii="Times New Roman" w:hAnsi="Times New Roman" w:cs="Times New Roman"/>
          <w:kern w:val="2"/>
          <w:sz w:val="28"/>
          <w:szCs w:val="28"/>
          <w:lang w:val="ru-RU" w:eastAsia="uk-UA" w:bidi="ar-SA"/>
        </w:rPr>
        <w:t>пропозицію</w:t>
      </w:r>
      <w:proofErr w:type="spellEnd"/>
      <w:r w:rsidRPr="00193370">
        <w:rPr>
          <w:rFonts w:ascii="Times New Roman" w:hAnsi="Times New Roman" w:cs="Times New Roman"/>
          <w:kern w:val="2"/>
          <w:sz w:val="28"/>
          <w:szCs w:val="28"/>
          <w:lang w:val="ru-RU" w:eastAsia="uk-UA" w:bidi="ar-SA"/>
        </w:rPr>
        <w:t xml:space="preserve"> депутата </w:t>
      </w:r>
      <w:proofErr w:type="spellStart"/>
      <w:r w:rsidRPr="00193370">
        <w:rPr>
          <w:rFonts w:ascii="Times New Roman" w:hAnsi="Times New Roman" w:cs="Times New Roman"/>
          <w:kern w:val="2"/>
          <w:sz w:val="28"/>
          <w:szCs w:val="28"/>
          <w:lang w:val="ru-RU" w:eastAsia="uk-UA" w:bidi="ar-SA"/>
        </w:rPr>
        <w:t>Київської</w:t>
      </w:r>
      <w:proofErr w:type="spellEnd"/>
      <w:r w:rsidRPr="00193370">
        <w:rPr>
          <w:rFonts w:ascii="Times New Roman" w:hAnsi="Times New Roman" w:cs="Times New Roman"/>
          <w:kern w:val="2"/>
          <w:sz w:val="28"/>
          <w:szCs w:val="28"/>
          <w:lang w:val="ru-RU" w:eastAsia="uk-UA" w:bidi="ar-SA"/>
        </w:rPr>
        <w:t xml:space="preserve"> </w:t>
      </w:r>
      <w:proofErr w:type="spellStart"/>
      <w:r w:rsidRPr="00193370">
        <w:rPr>
          <w:rFonts w:ascii="Times New Roman" w:hAnsi="Times New Roman" w:cs="Times New Roman"/>
          <w:kern w:val="2"/>
          <w:sz w:val="28"/>
          <w:szCs w:val="28"/>
          <w:lang w:val="ru-RU" w:eastAsia="uk-UA" w:bidi="ar-SA"/>
        </w:rPr>
        <w:t>міської</w:t>
      </w:r>
      <w:proofErr w:type="spellEnd"/>
      <w:r w:rsidRPr="00193370">
        <w:rPr>
          <w:rFonts w:ascii="Times New Roman" w:hAnsi="Times New Roman" w:cs="Times New Roman"/>
          <w:kern w:val="2"/>
          <w:sz w:val="28"/>
          <w:szCs w:val="28"/>
          <w:lang w:val="ru-RU" w:eastAsia="uk-UA" w:bidi="ar-SA"/>
        </w:rPr>
        <w:t xml:space="preserve"> ради </w:t>
      </w:r>
      <w:proofErr w:type="spellStart"/>
      <w:r w:rsidRPr="00193370">
        <w:rPr>
          <w:rFonts w:ascii="Times New Roman" w:hAnsi="Times New Roman" w:cs="Times New Roman"/>
          <w:kern w:val="2"/>
          <w:sz w:val="28"/>
          <w:szCs w:val="28"/>
          <w:lang w:val="ru-RU" w:eastAsia="uk-UA" w:bidi="ar-SA"/>
        </w:rPr>
        <w:t>Маляревича</w:t>
      </w:r>
      <w:proofErr w:type="spellEnd"/>
      <w:r w:rsidRPr="00193370">
        <w:rPr>
          <w:rFonts w:ascii="Times New Roman" w:hAnsi="Times New Roman" w:cs="Times New Roman"/>
          <w:kern w:val="2"/>
          <w:sz w:val="28"/>
          <w:szCs w:val="28"/>
          <w:lang w:val="ru-RU" w:eastAsia="uk-UA" w:bidi="ar-SA"/>
        </w:rPr>
        <w:t xml:space="preserve"> О.В. до пункту 8 </w:t>
      </w:r>
      <w:proofErr w:type="spellStart"/>
      <w:r w:rsidRPr="00193370">
        <w:rPr>
          <w:rFonts w:ascii="Times New Roman" w:hAnsi="Times New Roman" w:cs="Times New Roman"/>
          <w:kern w:val="2"/>
          <w:sz w:val="28"/>
          <w:szCs w:val="28"/>
          <w:lang w:val="ru-RU" w:eastAsia="uk-UA" w:bidi="ar-SA"/>
        </w:rPr>
        <w:t>статті</w:t>
      </w:r>
      <w:proofErr w:type="spellEnd"/>
      <w:r w:rsidRPr="00193370">
        <w:rPr>
          <w:rFonts w:ascii="Times New Roman" w:hAnsi="Times New Roman" w:cs="Times New Roman"/>
          <w:kern w:val="2"/>
          <w:sz w:val="28"/>
          <w:szCs w:val="28"/>
          <w:lang w:val="ru-RU" w:eastAsia="uk-UA" w:bidi="ar-SA"/>
        </w:rPr>
        <w:t xml:space="preserve"> 12 </w:t>
      </w:r>
      <w:proofErr w:type="spellStart"/>
      <w:r w:rsidRPr="00193370">
        <w:rPr>
          <w:rFonts w:ascii="Times New Roman" w:hAnsi="Times New Roman" w:cs="Times New Roman"/>
          <w:kern w:val="2"/>
          <w:sz w:val="28"/>
          <w:szCs w:val="28"/>
          <w:lang w:val="ru-RU" w:eastAsia="uk-UA" w:bidi="ar-SA"/>
        </w:rPr>
        <w:t>викладену</w:t>
      </w:r>
      <w:proofErr w:type="spellEnd"/>
      <w:r w:rsidRPr="00193370">
        <w:rPr>
          <w:rFonts w:ascii="Times New Roman" w:hAnsi="Times New Roman" w:cs="Times New Roman"/>
          <w:kern w:val="2"/>
          <w:sz w:val="28"/>
          <w:szCs w:val="28"/>
          <w:lang w:val="ru-RU" w:eastAsia="uk-UA" w:bidi="ar-SA"/>
        </w:rPr>
        <w:t xml:space="preserve"> в </w:t>
      </w:r>
      <w:proofErr w:type="spellStart"/>
      <w:r w:rsidRPr="00193370">
        <w:rPr>
          <w:rFonts w:ascii="Times New Roman" w:hAnsi="Times New Roman" w:cs="Times New Roman"/>
          <w:kern w:val="2"/>
          <w:sz w:val="28"/>
          <w:szCs w:val="28"/>
          <w:lang w:val="ru-RU" w:eastAsia="uk-UA" w:bidi="ar-SA"/>
        </w:rPr>
        <w:t>листі</w:t>
      </w:r>
      <w:proofErr w:type="spellEnd"/>
      <w:r w:rsidRPr="00193370">
        <w:rPr>
          <w:rFonts w:ascii="Times New Roman" w:hAnsi="Times New Roman" w:cs="Times New Roman"/>
          <w:kern w:val="2"/>
          <w:sz w:val="28"/>
          <w:szCs w:val="28"/>
          <w:lang w:val="ru-RU" w:eastAsia="uk-UA" w:bidi="ar-SA"/>
        </w:rPr>
        <w:t xml:space="preserve">   </w:t>
      </w:r>
      <w:proofErr w:type="spellStart"/>
      <w:r w:rsidRPr="00193370">
        <w:rPr>
          <w:rFonts w:ascii="Times New Roman" w:hAnsi="Times New Roman" w:cs="Times New Roman"/>
          <w:kern w:val="2"/>
          <w:sz w:val="28"/>
          <w:szCs w:val="28"/>
          <w:lang w:val="ru-RU" w:eastAsia="uk-UA" w:bidi="ar-SA"/>
        </w:rPr>
        <w:t>від</w:t>
      </w:r>
      <w:proofErr w:type="spellEnd"/>
      <w:r w:rsidRPr="00193370">
        <w:rPr>
          <w:rFonts w:ascii="Times New Roman" w:hAnsi="Times New Roman" w:cs="Times New Roman"/>
          <w:kern w:val="2"/>
          <w:sz w:val="28"/>
          <w:szCs w:val="28"/>
          <w:lang w:val="ru-RU" w:eastAsia="uk-UA" w:bidi="ar-SA"/>
        </w:rPr>
        <w:t xml:space="preserve"> </w:t>
      </w:r>
      <w:r w:rsidRPr="00193370">
        <w:rPr>
          <w:sz w:val="28"/>
          <w:szCs w:val="28"/>
        </w:rPr>
        <w:t xml:space="preserve">від 24.12.2019 №08/289/08/058-976, з редакційними </w:t>
      </w:r>
      <w:proofErr w:type="gramStart"/>
      <w:r w:rsidRPr="00193370">
        <w:rPr>
          <w:sz w:val="28"/>
          <w:szCs w:val="28"/>
        </w:rPr>
        <w:t>правками,  виклавши</w:t>
      </w:r>
      <w:proofErr w:type="gramEnd"/>
      <w:r w:rsidRPr="00193370">
        <w:rPr>
          <w:sz w:val="28"/>
          <w:szCs w:val="28"/>
        </w:rPr>
        <w:t xml:space="preserve"> пункт 8 статті 12 в наступній редакції:</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color w:val="000000"/>
          <w:sz w:val="28"/>
          <w:szCs w:val="28"/>
        </w:rPr>
        <w:t xml:space="preserve">«8. З метою дотримання принципу пропорційності за однією поштовою </w:t>
      </w:r>
      <w:proofErr w:type="spellStart"/>
      <w:r w:rsidRPr="00193370">
        <w:rPr>
          <w:rFonts w:ascii="Times New Roman" w:hAnsi="Times New Roman" w:cs="Times New Roman"/>
          <w:color w:val="000000"/>
          <w:sz w:val="28"/>
          <w:szCs w:val="28"/>
        </w:rPr>
        <w:t>адресою</w:t>
      </w:r>
      <w:proofErr w:type="spellEnd"/>
      <w:r w:rsidRPr="00193370">
        <w:rPr>
          <w:rFonts w:ascii="Times New Roman" w:hAnsi="Times New Roman" w:cs="Times New Roman"/>
          <w:color w:val="000000"/>
          <w:sz w:val="28"/>
          <w:szCs w:val="28"/>
        </w:rPr>
        <w:t xml:space="preserve"> можуть знаходитися проекти – переможці, загальний обсяг видатків по яким становить не більше 3 % від обсягу видатків, що передбачається у бюджеті міста Києва на відповідний рік на реалізацію проектів ГБ.</w:t>
      </w: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У разі, якщо за результатами голосування електронна система автоматично визначила, що за однією поштовою </w:t>
      </w:r>
      <w:proofErr w:type="spellStart"/>
      <w:r w:rsidRPr="00193370">
        <w:rPr>
          <w:rFonts w:ascii="Times New Roman" w:hAnsi="Times New Roman" w:cs="Times New Roman"/>
          <w:color w:val="000000"/>
          <w:sz w:val="28"/>
          <w:szCs w:val="28"/>
        </w:rPr>
        <w:t>адресою</w:t>
      </w:r>
      <w:proofErr w:type="spellEnd"/>
      <w:r w:rsidRPr="00193370">
        <w:rPr>
          <w:rFonts w:ascii="Times New Roman" w:hAnsi="Times New Roman" w:cs="Times New Roman"/>
          <w:color w:val="000000"/>
          <w:sz w:val="28"/>
          <w:szCs w:val="28"/>
        </w:rPr>
        <w:t xml:space="preserve"> знаходяться проекти – переможці, загальний обсяг видатків по яким становить більше 3% від обсягу видатків, що передбачається у бюджеті міста Києва на відповідний рік на реалізацію проектів ГБ, до списку проектів-переможців включаються проекти в рамках зазначеного обсягу видатків, що набрали більшу кількість голосів відносно іншого (інших) проектів.»</w:t>
      </w:r>
    </w:p>
    <w:p w:rsidR="00193370" w:rsidRPr="00193370" w:rsidRDefault="00193370" w:rsidP="00193370">
      <w:pPr>
        <w:jc w:val="both"/>
        <w:rPr>
          <w:rFonts w:ascii="Times New Roman" w:hAnsi="Times New Roman" w:cs="Times New Roman"/>
          <w:color w:val="000000"/>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до пункту 8 статті 12, викладену в листі від 26.12.2019 №08/279/08/075-270, а саме: виключити пункт 8 статті 12 Положення про громадський бюджет міста Києва.</w:t>
      </w:r>
    </w:p>
    <w:p w:rsidR="00193370" w:rsidRPr="00193370" w:rsidRDefault="00193370" w:rsidP="00193370">
      <w:pPr>
        <w:jc w:val="both"/>
        <w:rPr>
          <w:rFonts w:ascii="Times New Roman" w:hAnsi="Times New Roman" w:cs="Times New Roman"/>
          <w:color w:val="000000"/>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до пункту 9 статті 12, викладену в листі від 26.12.2019 №08/279/08/075-270, а саме:</w:t>
      </w: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«9. Якщо сума останнього за рейтингом проекту виходить за рамки встановленого обсягу видатків громадського бюджету на відповідний рік, до списку проектів-переможців включається наступний (наступні) за рейтингом проект (проекти) в межах встановленого обсягу видатків.»</w:t>
      </w:r>
    </w:p>
    <w:p w:rsidR="00193370" w:rsidRPr="00193370" w:rsidRDefault="00193370" w:rsidP="00193370">
      <w:pPr>
        <w:jc w:val="both"/>
        <w:rPr>
          <w:rFonts w:ascii="Times New Roman" w:hAnsi="Times New Roman" w:cs="Times New Roman"/>
          <w:color w:val="000000"/>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до пункту 10 статті 12, викладену в листі від 26.12.2019 №08/279/08/075-270, а саме: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«10. Якщо проекти мають однаковий рейтинг за формулою, що визначена частиною четвертою цієї статті, та з урахуванням частин сьомої та восьмої цієї </w:t>
      </w:r>
      <w:r w:rsidRPr="00193370">
        <w:rPr>
          <w:rFonts w:ascii="Times New Roman" w:eastAsia="Times New Roman" w:hAnsi="Times New Roman" w:cs="Times New Roman"/>
          <w:kern w:val="2"/>
          <w:sz w:val="28"/>
          <w:szCs w:val="28"/>
          <w:lang w:eastAsia="ru-RU" w:bidi="ar-SA"/>
        </w:rPr>
        <w:t>статті, то перевагу отримує той проект, за який віддали більшу кількість голосів».</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пункту 11 статті 12, викладену в листі від 26.12.2019 №08/279/08/075-270, а саме: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«11. Протягом 2 днів з дня закінчення голосування будь-яка особа має право офіційно оскаржити результати голосування до ГБК. Скарги з аргументацією надсилаються на офіційні електронні пошти ГБК та МРГ, що зазначені в електронній системі.</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lastRenderedPageBreak/>
        <w:t>Не підлягає розгляду скарга, з якої неможливо встановити авторство (анонімна), а також яка не містить аргументації щодо виявлених порушень.</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ГБК розглядає скаргу у 7-денний строк з дня її отримання. На засідання ГБК для розгляду скарги запрошуються скаржник та учасники Команди, результати голосування за проект якої оскаржуються, а також за необхідності інші особи.</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За результатами розгляду скарги ГБК приймає одне з таких рішень: відхиляє скаргу або задовольняє скаргу. У разі задоволення скарги повністю чи частково ГБК у своєму рішенні визначає спосіб задоволення вимог скаржника.»</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color w:val="000000"/>
          <w:kern w:val="2"/>
          <w:sz w:val="28"/>
          <w:szCs w:val="28"/>
          <w:lang w:eastAsia="ru-RU" w:bidi="ar-SA"/>
        </w:rPr>
        <w:t>Онуфрійчука</w:t>
      </w:r>
      <w:proofErr w:type="spellEnd"/>
      <w:r w:rsidRPr="00193370">
        <w:rPr>
          <w:rFonts w:ascii="Times New Roman" w:eastAsia="Times New Roman" w:hAnsi="Times New Roman" w:cs="Times New Roman"/>
          <w:color w:val="000000"/>
          <w:kern w:val="2"/>
          <w:sz w:val="28"/>
          <w:szCs w:val="28"/>
          <w:lang w:eastAsia="ru-RU" w:bidi="ar-SA"/>
        </w:rPr>
        <w:t xml:space="preserve"> В.М. до пункту 12 статті 12,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«12. ГБК не пізніше 5 календарних днів з дня розгляду останньої скарги проводить урочисте засідання, на якому приймається рішення про затвердження списку проектів-переможців.</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Для участі в урочистому засіданні ГБК запрошуються Київський міський голова, заступник міського голови - секретар Київської міської ради, депутати Київської міської ради, посадові особи виконавчого органу Київської міської ради (Київської міської державної адміністрації) та районних в місті Києві державних адміністрацій, які були задіяні у ГБ, учасники усіх Команд проектів, які зібрали мінімально необхідну кількість голосів, та представники партнерів цих проектів, учасники МРГ та РРГ, представники засобів масової інформації, а також інші, визначені рішенням ГБК особи.</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В цей день затверджений ГБК список проектів-переможців публікується в електронній системі та направляється до виконавчого органу Київської міської ради (Київської міської державної адміністрації) для включення до бюджету міста Києва на наступний бюджетний рік.»</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color w:val="000000"/>
          <w:kern w:val="2"/>
          <w:sz w:val="28"/>
          <w:szCs w:val="28"/>
          <w:lang w:eastAsia="ru-RU" w:bidi="ar-SA"/>
        </w:rPr>
        <w:t>Онуфрійчука</w:t>
      </w:r>
      <w:proofErr w:type="spellEnd"/>
      <w:r w:rsidRPr="00193370">
        <w:rPr>
          <w:rFonts w:ascii="Times New Roman" w:eastAsia="Times New Roman" w:hAnsi="Times New Roman" w:cs="Times New Roman"/>
          <w:color w:val="000000"/>
          <w:kern w:val="2"/>
          <w:sz w:val="28"/>
          <w:szCs w:val="28"/>
          <w:lang w:eastAsia="ru-RU" w:bidi="ar-SA"/>
        </w:rPr>
        <w:t xml:space="preserve"> В.М. до пункту 13 статті 12, викладену в листі від 26.12.2019 №08/279/08/075-270, а саме:</w:t>
      </w: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«13. У разі, якщо ГБК у строк, визначений частиною одинадцятою цієї статті, не прийняла рішення про затвердження списку проектів-переможців, то МРГ направляє виконавчому органу Київської міської ради (Київській міській державній адміністрації) для включення до бюджету міста Києва на наступний бюджетний рік список проектів-переможців, сформований електронною системою відповідно до частини сьомої цієї статті.»</w:t>
      </w:r>
    </w:p>
    <w:p w:rsidR="00193370" w:rsidRPr="00193370" w:rsidRDefault="00193370" w:rsidP="00193370">
      <w:pPr>
        <w:jc w:val="both"/>
        <w:rPr>
          <w:rFonts w:ascii="Times New Roman" w:hAnsi="Times New Roman" w:cs="Times New Roman"/>
          <w:sz w:val="28"/>
          <w:szCs w:val="28"/>
        </w:rPr>
      </w:pP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sz w:val="28"/>
          <w:szCs w:val="28"/>
        </w:rPr>
        <w:t>Маляревича</w:t>
      </w:r>
      <w:proofErr w:type="spellEnd"/>
      <w:r w:rsidRPr="00193370">
        <w:rPr>
          <w:rFonts w:ascii="Times New Roman" w:hAnsi="Times New Roman" w:cs="Times New Roman"/>
          <w:sz w:val="28"/>
          <w:szCs w:val="28"/>
        </w:rPr>
        <w:t xml:space="preserve"> О.В. до пункту 2 статті 14, викладену в листі від 24.12.2019 №08/289/08/058-976, а саме: </w:t>
      </w: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sz w:val="28"/>
          <w:szCs w:val="28"/>
        </w:rPr>
        <w:t xml:space="preserve">«2. Виконавчий орган Київської міської ради (Київська міська державна адміністрація) впродовж 5 днів з дня отримання рішення ГБК про затвердження списку </w:t>
      </w:r>
      <w:proofErr w:type="spellStart"/>
      <w:r w:rsidRPr="00193370">
        <w:rPr>
          <w:rFonts w:ascii="Times New Roman" w:hAnsi="Times New Roman" w:cs="Times New Roman"/>
          <w:sz w:val="28"/>
          <w:szCs w:val="28"/>
        </w:rPr>
        <w:t>проєктів</w:t>
      </w:r>
      <w:proofErr w:type="spellEnd"/>
      <w:r w:rsidRPr="00193370">
        <w:rPr>
          <w:rFonts w:ascii="Times New Roman" w:hAnsi="Times New Roman" w:cs="Times New Roman"/>
          <w:sz w:val="28"/>
          <w:szCs w:val="28"/>
        </w:rPr>
        <w:t xml:space="preserve">-переможців забезпечує передачу цієї інформації відповідним РБК (відповідним структурним підрозділам виконавчого органу Київської </w:t>
      </w:r>
      <w:r w:rsidRPr="00193370">
        <w:rPr>
          <w:rFonts w:ascii="Times New Roman" w:hAnsi="Times New Roman" w:cs="Times New Roman"/>
          <w:color w:val="000000"/>
          <w:sz w:val="28"/>
          <w:szCs w:val="28"/>
        </w:rPr>
        <w:t xml:space="preserve">міської ради (Київської міської державної адміністрації) та/або районним в місті </w:t>
      </w:r>
      <w:r w:rsidRPr="00193370">
        <w:rPr>
          <w:rFonts w:ascii="Times New Roman" w:hAnsi="Times New Roman" w:cs="Times New Roman"/>
          <w:color w:val="000000"/>
          <w:sz w:val="28"/>
          <w:szCs w:val="28"/>
        </w:rPr>
        <w:lastRenderedPageBreak/>
        <w:t xml:space="preserve">Києві державним адміністраціям, до компетенції яких належить питання реалізації цих </w:t>
      </w:r>
      <w:proofErr w:type="spellStart"/>
      <w:r w:rsidRPr="00193370">
        <w:rPr>
          <w:rFonts w:ascii="Times New Roman" w:hAnsi="Times New Roman" w:cs="Times New Roman"/>
          <w:color w:val="000000"/>
          <w:sz w:val="28"/>
          <w:szCs w:val="28"/>
        </w:rPr>
        <w:t>проєктів</w:t>
      </w:r>
      <w:proofErr w:type="spellEnd"/>
      <w:r w:rsidRPr="00193370">
        <w:rPr>
          <w:rFonts w:ascii="Times New Roman" w:hAnsi="Times New Roman" w:cs="Times New Roman"/>
          <w:color w:val="000000"/>
          <w:sz w:val="28"/>
          <w:szCs w:val="28"/>
        </w:rPr>
        <w:t xml:space="preserve">) з метою уточнення кошторисів та планів реалізації </w:t>
      </w:r>
      <w:proofErr w:type="spellStart"/>
      <w:r w:rsidRPr="00193370">
        <w:rPr>
          <w:rFonts w:ascii="Times New Roman" w:hAnsi="Times New Roman" w:cs="Times New Roman"/>
          <w:color w:val="000000"/>
          <w:sz w:val="28"/>
          <w:szCs w:val="28"/>
        </w:rPr>
        <w:t>проєктів</w:t>
      </w:r>
      <w:proofErr w:type="spellEnd"/>
      <w:r w:rsidRPr="00193370">
        <w:rPr>
          <w:rFonts w:ascii="Times New Roman" w:hAnsi="Times New Roman" w:cs="Times New Roman"/>
          <w:color w:val="000000"/>
          <w:sz w:val="28"/>
          <w:szCs w:val="28"/>
        </w:rPr>
        <w:t>-переможців та включення їх до бюджетних запитів».</w:t>
      </w:r>
    </w:p>
    <w:p w:rsidR="00193370" w:rsidRPr="00193370" w:rsidRDefault="00193370" w:rsidP="00193370">
      <w:pPr>
        <w:jc w:val="both"/>
        <w:rPr>
          <w:rFonts w:ascii="Times New Roman" w:hAnsi="Times New Roman" w:cs="Times New Roman"/>
          <w:color w:val="000000"/>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до пункту 2 статті 14, викладену в листі від 26.12.2019 №08/279/08/075-270, а саме: </w:t>
      </w: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«2. Виконавчий орган Київської міської ради (Київська міська державна адміністрація) впродовж 5 днів з дня отримання рішення ГБК про затвердження списку </w:t>
      </w:r>
      <w:proofErr w:type="spellStart"/>
      <w:r w:rsidRPr="00193370">
        <w:rPr>
          <w:rFonts w:ascii="Times New Roman" w:hAnsi="Times New Roman" w:cs="Times New Roman"/>
          <w:color w:val="000000"/>
          <w:sz w:val="28"/>
          <w:szCs w:val="28"/>
        </w:rPr>
        <w:t>проєктів</w:t>
      </w:r>
      <w:proofErr w:type="spellEnd"/>
      <w:r w:rsidRPr="00193370">
        <w:rPr>
          <w:rFonts w:ascii="Times New Roman" w:hAnsi="Times New Roman" w:cs="Times New Roman"/>
          <w:color w:val="000000"/>
          <w:sz w:val="28"/>
          <w:szCs w:val="28"/>
        </w:rPr>
        <w:t xml:space="preserve">-переможців забезпечує передачу цієї інформації відповідним РБК (відповідним структурним підрозділам виконавчого органу Київської міської ради (Київської міської державної адміністрації) та/або районним в місті Києві державним адміністраціям, до компетенції яких належить питання реалізації цих </w:t>
      </w:r>
      <w:proofErr w:type="spellStart"/>
      <w:r w:rsidRPr="00193370">
        <w:rPr>
          <w:rFonts w:ascii="Times New Roman" w:hAnsi="Times New Roman" w:cs="Times New Roman"/>
          <w:color w:val="000000"/>
          <w:sz w:val="28"/>
          <w:szCs w:val="28"/>
        </w:rPr>
        <w:t>проєктів</w:t>
      </w:r>
      <w:proofErr w:type="spellEnd"/>
      <w:r w:rsidRPr="00193370">
        <w:rPr>
          <w:rFonts w:ascii="Times New Roman" w:hAnsi="Times New Roman" w:cs="Times New Roman"/>
          <w:color w:val="000000"/>
          <w:sz w:val="28"/>
          <w:szCs w:val="28"/>
        </w:rPr>
        <w:t xml:space="preserve">) з метою уточнення кошторисів та планів реалізації </w:t>
      </w:r>
      <w:proofErr w:type="spellStart"/>
      <w:r w:rsidRPr="00193370">
        <w:rPr>
          <w:rFonts w:ascii="Times New Roman" w:hAnsi="Times New Roman" w:cs="Times New Roman"/>
          <w:color w:val="000000"/>
          <w:sz w:val="28"/>
          <w:szCs w:val="28"/>
        </w:rPr>
        <w:t>проєктів</w:t>
      </w:r>
      <w:proofErr w:type="spellEnd"/>
      <w:r w:rsidRPr="00193370">
        <w:rPr>
          <w:rFonts w:ascii="Times New Roman" w:hAnsi="Times New Roman" w:cs="Times New Roman"/>
          <w:color w:val="000000"/>
          <w:sz w:val="28"/>
          <w:szCs w:val="28"/>
        </w:rPr>
        <w:t>-переможців та включення їх до бюджетних запитів».</w:t>
      </w:r>
    </w:p>
    <w:p w:rsidR="00193370" w:rsidRPr="00193370" w:rsidRDefault="00193370" w:rsidP="00193370">
      <w:pPr>
        <w:jc w:val="both"/>
        <w:rPr>
          <w:rFonts w:ascii="Times New Roman" w:hAnsi="Times New Roman" w:cs="Times New Roman"/>
          <w:color w:val="000000"/>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color w:val="000000"/>
          <w:sz w:val="28"/>
          <w:szCs w:val="28"/>
        </w:rPr>
        <w:t xml:space="preserve">ВИРІШИЛИ: Підтримати пропозиції депутатів Київської міської ради </w:t>
      </w:r>
      <w:proofErr w:type="spellStart"/>
      <w:r w:rsidRPr="00193370">
        <w:rPr>
          <w:rFonts w:ascii="Times New Roman" w:hAnsi="Times New Roman" w:cs="Times New Roman"/>
          <w:color w:val="000000"/>
          <w:sz w:val="28"/>
          <w:szCs w:val="28"/>
        </w:rPr>
        <w:t>Маляревича</w:t>
      </w:r>
      <w:proofErr w:type="spellEnd"/>
      <w:r w:rsidRPr="00193370">
        <w:rPr>
          <w:rFonts w:ascii="Times New Roman" w:hAnsi="Times New Roman" w:cs="Times New Roman"/>
          <w:color w:val="000000"/>
          <w:sz w:val="28"/>
          <w:szCs w:val="28"/>
        </w:rPr>
        <w:t xml:space="preserve"> О.В., </w:t>
      </w:r>
      <w:proofErr w:type="spellStart"/>
      <w:r w:rsidRPr="00193370">
        <w:rPr>
          <w:rFonts w:ascii="Times New Roman" w:hAnsi="Times New Roman" w:cs="Times New Roman"/>
          <w:color w:val="000000"/>
          <w:sz w:val="28"/>
          <w:szCs w:val="28"/>
        </w:rPr>
        <w:t>Онуфрійчука</w:t>
      </w:r>
      <w:proofErr w:type="spellEnd"/>
      <w:r w:rsidRPr="00193370">
        <w:rPr>
          <w:rFonts w:ascii="Times New Roman" w:hAnsi="Times New Roman" w:cs="Times New Roman"/>
          <w:color w:val="000000"/>
          <w:sz w:val="28"/>
          <w:szCs w:val="28"/>
        </w:rPr>
        <w:t xml:space="preserve"> В.М. та Ялового В.Б. викладених у листах від 24.12.2019 №08/289/08/058-976, від 26.12.2019 №08/279/08/075-270, від 23.12.2019 №08/279/08/069-1019, виклавши пункт 1 статті 15 Положення про громадський бюджет міста Києва в наступній редакції:</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color w:val="000000"/>
          <w:sz w:val="28"/>
          <w:szCs w:val="28"/>
        </w:rPr>
        <w:t>«</w:t>
      </w:r>
      <w:r w:rsidRPr="00193370">
        <w:rPr>
          <w:rFonts w:ascii="Times New Roman" w:hAnsi="Times New Roman" w:cs="Times New Roman"/>
          <w:sz w:val="28"/>
          <w:szCs w:val="28"/>
        </w:rPr>
        <w:t xml:space="preserve">1. Після затвердження в установленому порядку бюджету міста Києва РБК, відповідальні за реалізацію проектів ГБ, забезпечують їх реалізацію відповідно до цього Положення та законодавства, зокрема, розробляють та погоджують з лідером Команди </w:t>
      </w:r>
      <w:proofErr w:type="spellStart"/>
      <w:r w:rsidRPr="00193370">
        <w:rPr>
          <w:rFonts w:ascii="Times New Roman" w:hAnsi="Times New Roman" w:cs="Times New Roman"/>
          <w:sz w:val="28"/>
          <w:szCs w:val="28"/>
        </w:rPr>
        <w:t>проєкту</w:t>
      </w:r>
      <w:proofErr w:type="spellEnd"/>
      <w:r w:rsidRPr="00193370">
        <w:rPr>
          <w:rFonts w:ascii="Times New Roman" w:hAnsi="Times New Roman" w:cs="Times New Roman"/>
          <w:sz w:val="28"/>
          <w:szCs w:val="28"/>
        </w:rPr>
        <w:t xml:space="preserve"> календарний план реалізації проекту, вживають заходів для оголошення не пізніше 1 березня бюджетного року, в якому буде здійснюватися реалізація проекту, або за графіком погодженого календарного плану реалізації </w:t>
      </w:r>
      <w:proofErr w:type="spellStart"/>
      <w:r w:rsidRPr="00193370">
        <w:rPr>
          <w:rFonts w:ascii="Times New Roman" w:hAnsi="Times New Roman" w:cs="Times New Roman"/>
          <w:sz w:val="28"/>
          <w:szCs w:val="28"/>
        </w:rPr>
        <w:t>проєкту</w:t>
      </w:r>
      <w:proofErr w:type="spellEnd"/>
      <w:r w:rsidRPr="00193370">
        <w:rPr>
          <w:rFonts w:ascii="Times New Roman" w:hAnsi="Times New Roman" w:cs="Times New Roman"/>
          <w:sz w:val="28"/>
          <w:szCs w:val="28"/>
        </w:rPr>
        <w:t xml:space="preserve">, публічних </w:t>
      </w:r>
      <w:proofErr w:type="spellStart"/>
      <w:r w:rsidRPr="00193370">
        <w:rPr>
          <w:rFonts w:ascii="Times New Roman" w:hAnsi="Times New Roman" w:cs="Times New Roman"/>
          <w:sz w:val="28"/>
          <w:szCs w:val="28"/>
        </w:rPr>
        <w:t>закупівель</w:t>
      </w:r>
      <w:proofErr w:type="spellEnd"/>
      <w:r w:rsidRPr="00193370">
        <w:rPr>
          <w:rFonts w:ascii="Times New Roman" w:hAnsi="Times New Roman" w:cs="Times New Roman"/>
          <w:sz w:val="28"/>
          <w:szCs w:val="28"/>
        </w:rPr>
        <w:t xml:space="preserve"> товарів, робіт чи послуг, передбачених проектом.</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У разі, якщо за результатами проведення публічних торгів на закупівлю товарів, робіт чи послуг, передбачених проектом, досягнута економія бюджетних коштів, за ініціативою Команди зазначені кошти першочергово витрачаються в межах діючого законодавства на цілі, передбачені проектом.</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У разі використання у </w:t>
      </w:r>
      <w:proofErr w:type="spellStart"/>
      <w:r w:rsidRPr="00193370">
        <w:rPr>
          <w:rFonts w:ascii="Times New Roman" w:hAnsi="Times New Roman" w:cs="Times New Roman"/>
          <w:sz w:val="28"/>
          <w:szCs w:val="28"/>
        </w:rPr>
        <w:t>проєкті</w:t>
      </w:r>
      <w:proofErr w:type="spellEnd"/>
      <w:r w:rsidRPr="00193370">
        <w:rPr>
          <w:rFonts w:ascii="Times New Roman" w:hAnsi="Times New Roman" w:cs="Times New Roman"/>
          <w:sz w:val="28"/>
          <w:szCs w:val="28"/>
        </w:rPr>
        <w:t xml:space="preserve"> захищених в установленому порядку об'єктів права інтелектуальної власності, реалізація авторського права здійснюється на загальних підставах (без застосування проведення переговорної процедури закупівлі).»</w:t>
      </w:r>
    </w:p>
    <w:p w:rsidR="00193370" w:rsidRPr="00193370" w:rsidRDefault="00193370" w:rsidP="00193370">
      <w:pPr>
        <w:jc w:val="both"/>
        <w:rPr>
          <w:rFonts w:ascii="Times New Roman" w:hAnsi="Times New Roman" w:cs="Times New Roman"/>
          <w:sz w:val="28"/>
          <w:szCs w:val="28"/>
        </w:rPr>
      </w:pPr>
    </w:p>
    <w:p w:rsidR="00193370" w:rsidRPr="00193370" w:rsidRDefault="00193370" w:rsidP="00193370">
      <w:pPr>
        <w:jc w:val="both"/>
        <w:rPr>
          <w:rFonts w:ascii="Times New Roman" w:hAnsi="Times New Roman" w:cs="Times New Roman"/>
          <w:color w:val="000000"/>
          <w:sz w:val="28"/>
          <w:szCs w:val="28"/>
        </w:rPr>
      </w:pPr>
      <w:r w:rsidRPr="00193370">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sidRPr="00193370">
        <w:rPr>
          <w:rFonts w:ascii="Times New Roman" w:hAnsi="Times New Roman" w:cs="Times New Roman"/>
          <w:sz w:val="28"/>
          <w:szCs w:val="28"/>
        </w:rPr>
        <w:t>Онуфрійчука</w:t>
      </w:r>
      <w:proofErr w:type="spellEnd"/>
      <w:r w:rsidRPr="00193370">
        <w:rPr>
          <w:rFonts w:ascii="Times New Roman" w:hAnsi="Times New Roman" w:cs="Times New Roman"/>
          <w:sz w:val="28"/>
          <w:szCs w:val="28"/>
        </w:rPr>
        <w:t xml:space="preserve"> В.М. викладену у листі від 26.12.2019 №08/279/08/075-270, виклавши пункт 2 статті 15 </w:t>
      </w:r>
      <w:r w:rsidRPr="00193370">
        <w:rPr>
          <w:rFonts w:ascii="Times New Roman" w:hAnsi="Times New Roman" w:cs="Times New Roman"/>
          <w:color w:val="000000"/>
          <w:sz w:val="28"/>
          <w:szCs w:val="28"/>
        </w:rPr>
        <w:t>Положення про громадський бюджет міста Києва в наступній редакції:</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b/>
          <w:sz w:val="28"/>
          <w:szCs w:val="28"/>
        </w:rPr>
        <w:t>«</w:t>
      </w:r>
      <w:r w:rsidRPr="00193370">
        <w:rPr>
          <w:rFonts w:ascii="Times New Roman" w:hAnsi="Times New Roman" w:cs="Times New Roman"/>
          <w:sz w:val="28"/>
          <w:szCs w:val="28"/>
        </w:rPr>
        <w:t>2. Учасники Команд (в т. ч. Команд, проекти яких не стали переможцями, але реалізуються за рішеннями РБК) можуть брати участь в реалізації та здійснювати контроль за реалізацією своїх проектів ГБ.</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РБК (розпорядники нижчого рівня або одержувачі) коштів бюджету міста Києва </w:t>
      </w:r>
      <w:r w:rsidRPr="00193370">
        <w:rPr>
          <w:rFonts w:ascii="Times New Roman" w:hAnsi="Times New Roman" w:cs="Times New Roman"/>
          <w:sz w:val="28"/>
          <w:szCs w:val="28"/>
        </w:rPr>
        <w:lastRenderedPageBreak/>
        <w:t>надають (забезпечують) Командам та їх спонсорам, зокрема тим, внесок яких складає більше 10 %:</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1) можливість долучитися до розробки детального плану та кошторису реалізації проекту, чи/та тендерної документації (технічного завдання);</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2) можливість ознайомлення з проектами угод з підрядниками чи актами виконаних робіт перед їх підписанням, результатами технічного нагляду та аудиту;</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3) безперешкодний доступ до об'єкта, на якому відбувається реалізація проекту ГБ, та надання даних про контактну особу від підрядника, що відповідає за реалізацію проекту ГБ;</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4) звіт РБК про реалізацію проекту, підготовлений згідно з вимогами цього Положення.</w:t>
      </w: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РБК (розпорядник нижчого рівня або одержувач) коштів бюджету міста Києва після розробки тендерної документації (технічного завдання) надсилає її в електронній формі на електронні адреси лідеру Команди проекту та спонсору проекту на погодження. Лідер Команди проекту та спонсор мають погодити її (шляхом візування документа або в інший прийнятний для сторін спосіб), або не погодити (про що письмово заявити) протягом 15 календарних днів з дня отримання проектної документації. У разі відсутності погодження у визначений термін тендерна документація (технічне завдання) вважається погодженою».</w:t>
      </w:r>
    </w:p>
    <w:p w:rsidR="00193370" w:rsidRPr="00193370" w:rsidRDefault="00193370" w:rsidP="00193370">
      <w:pPr>
        <w:jc w:val="both"/>
        <w:rPr>
          <w:rFonts w:ascii="Times New Roman" w:hAnsi="Times New Roman" w:cs="Times New Roman"/>
          <w:sz w:val="28"/>
          <w:szCs w:val="28"/>
        </w:rPr>
      </w:pPr>
    </w:p>
    <w:p w:rsidR="00193370" w:rsidRPr="00193370" w:rsidRDefault="00193370" w:rsidP="00193370">
      <w:pPr>
        <w:jc w:val="both"/>
        <w:rPr>
          <w:rFonts w:ascii="Times New Roman" w:hAnsi="Times New Roman" w:cs="Times New Roman"/>
          <w:sz w:val="28"/>
          <w:szCs w:val="28"/>
        </w:rPr>
      </w:pPr>
      <w:r w:rsidRPr="00193370">
        <w:rPr>
          <w:rFonts w:ascii="Times New Roman" w:hAnsi="Times New Roman" w:cs="Times New Roman"/>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sz w:val="28"/>
          <w:szCs w:val="28"/>
        </w:rPr>
        <w:t>Онуфрійчука</w:t>
      </w:r>
      <w:proofErr w:type="spellEnd"/>
      <w:r w:rsidRPr="00193370">
        <w:rPr>
          <w:rFonts w:ascii="Times New Roman" w:hAnsi="Times New Roman" w:cs="Times New Roman"/>
          <w:sz w:val="28"/>
          <w:szCs w:val="28"/>
        </w:rPr>
        <w:t xml:space="preserve"> В.М. до пункту 3 статті 15,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«3. Реалізовані проекти забезпечуються інформаційними табличками (наклейками), опис яких розробляється МРГ та затверджується ГБК. Інформаційні таблички (наклейки) щодо реалізованого проекту містять назву проекту, інформацію про учасників Команди, автора ідеї, параметри ефективності проекту, а також іншу інформацію.»</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Додатку 1 до Положення про громадський бюджет міста Києва, викладену в листі від 24.12.2019 №08/289/08/058-976, з урахуванням редакційних правок, виклавши Додаток 1 до Положення про громадський бюджет міста Києва в наступній редакції:</w:t>
      </w:r>
    </w:p>
    <w:p w:rsidR="00193370" w:rsidRPr="00193370" w:rsidRDefault="00193370" w:rsidP="00193370">
      <w:pPr>
        <w:rPr>
          <w:rFonts w:ascii="Times New Roman" w:hAnsi="Times New Roman" w:cs="Times New Roman"/>
          <w:kern w:val="2"/>
          <w:sz w:val="22"/>
          <w:szCs w:val="22"/>
          <w:lang w:val="ru-RU" w:eastAsia="uk-UA" w:bidi="ar-SA"/>
        </w:rPr>
      </w:pPr>
    </w:p>
    <w:p w:rsidR="00193370" w:rsidRPr="00193370" w:rsidRDefault="00193370" w:rsidP="00193370">
      <w:pPr>
        <w:ind w:left="2414"/>
        <w:jc w:val="both"/>
        <w:rPr>
          <w:rFonts w:hint="eastAsia"/>
          <w:sz w:val="28"/>
          <w:szCs w:val="28"/>
        </w:rPr>
      </w:pPr>
      <w:r w:rsidRPr="00193370">
        <w:rPr>
          <w:sz w:val="28"/>
          <w:szCs w:val="28"/>
        </w:rPr>
        <w:t>Додаток 1</w:t>
      </w:r>
    </w:p>
    <w:p w:rsidR="00193370" w:rsidRPr="00193370" w:rsidRDefault="00193370" w:rsidP="00193370">
      <w:pPr>
        <w:ind w:left="2414"/>
        <w:jc w:val="both"/>
        <w:rPr>
          <w:rFonts w:hint="eastAsia"/>
          <w:sz w:val="28"/>
          <w:szCs w:val="28"/>
        </w:rPr>
      </w:pPr>
      <w:r w:rsidRPr="00193370">
        <w:rPr>
          <w:sz w:val="28"/>
          <w:szCs w:val="28"/>
        </w:rPr>
        <w:t>до Положення про громадський</w:t>
      </w:r>
    </w:p>
    <w:p w:rsidR="00193370" w:rsidRPr="00193370" w:rsidRDefault="00193370" w:rsidP="00193370">
      <w:pPr>
        <w:ind w:left="2414"/>
        <w:jc w:val="both"/>
        <w:rPr>
          <w:rFonts w:hint="eastAsia"/>
          <w:sz w:val="28"/>
          <w:szCs w:val="28"/>
        </w:rPr>
      </w:pPr>
      <w:r w:rsidRPr="00193370">
        <w:rPr>
          <w:sz w:val="28"/>
          <w:szCs w:val="28"/>
        </w:rPr>
        <w:t>бюджет міста Києва</w:t>
      </w:r>
    </w:p>
    <w:p w:rsidR="00193370" w:rsidRPr="00193370" w:rsidRDefault="00193370" w:rsidP="00193370">
      <w:pPr>
        <w:ind w:left="2414"/>
        <w:jc w:val="both"/>
        <w:rPr>
          <w:rFonts w:hint="eastAsia"/>
        </w:rPr>
      </w:pPr>
    </w:p>
    <w:p w:rsidR="00193370" w:rsidRPr="00193370" w:rsidRDefault="00193370" w:rsidP="00193370">
      <w:pPr>
        <w:jc w:val="center"/>
        <w:rPr>
          <w:rFonts w:hint="eastAsia"/>
          <w:sz w:val="28"/>
          <w:szCs w:val="28"/>
        </w:rPr>
      </w:pPr>
      <w:r w:rsidRPr="00193370">
        <w:rPr>
          <w:sz w:val="28"/>
          <w:szCs w:val="28"/>
          <w:highlight w:val="white"/>
        </w:rPr>
        <w:t>ГРОМАДСЬКИЙ ПРОЄКТ ДЛЯ РЕАЛІЗАЦІЇ У _____ РОЦІ</w:t>
      </w:r>
    </w:p>
    <w:p w:rsidR="00193370" w:rsidRPr="00193370" w:rsidRDefault="00193370" w:rsidP="00193370">
      <w:pPr>
        <w:jc w:val="center"/>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Заповнюється відповідальною особою робочої групи </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Дата надходження:</w:t>
      </w:r>
    </w:p>
    <w:p w:rsidR="00193370" w:rsidRPr="00193370" w:rsidRDefault="00193370" w:rsidP="00193370">
      <w:pPr>
        <w:jc w:val="both"/>
        <w:rPr>
          <w:rFonts w:hint="eastAsia"/>
          <w:sz w:val="28"/>
          <w:szCs w:val="28"/>
        </w:rPr>
      </w:pPr>
      <w:r w:rsidRPr="00193370">
        <w:rPr>
          <w:sz w:val="28"/>
          <w:szCs w:val="28"/>
          <w:highlight w:val="white"/>
        </w:rPr>
        <w:t xml:space="preserve">Номер у реєстрі </w:t>
      </w:r>
      <w:proofErr w:type="spellStart"/>
      <w:r w:rsidRPr="00193370">
        <w:rPr>
          <w:sz w:val="28"/>
          <w:szCs w:val="28"/>
          <w:highlight w:val="white"/>
        </w:rPr>
        <w:t>проєктів</w:t>
      </w:r>
      <w:proofErr w:type="spellEnd"/>
      <w:r w:rsidRPr="00193370">
        <w:rPr>
          <w:sz w:val="28"/>
          <w:szCs w:val="28"/>
          <w:highlight w:val="white"/>
        </w:rPr>
        <w:t>:</w:t>
      </w:r>
    </w:p>
    <w:p w:rsidR="00193370" w:rsidRPr="00193370" w:rsidRDefault="00193370" w:rsidP="00193370">
      <w:pPr>
        <w:jc w:val="both"/>
        <w:rPr>
          <w:rFonts w:hint="eastAsia"/>
          <w:sz w:val="28"/>
          <w:szCs w:val="28"/>
        </w:rPr>
      </w:pPr>
      <w:r w:rsidRPr="00193370">
        <w:rPr>
          <w:sz w:val="28"/>
          <w:szCs w:val="28"/>
          <w:highlight w:val="white"/>
        </w:rPr>
        <w:lastRenderedPageBreak/>
        <w:t xml:space="preserve">    </w:t>
      </w:r>
    </w:p>
    <w:p w:rsidR="00193370" w:rsidRPr="00193370" w:rsidRDefault="00193370" w:rsidP="00193370">
      <w:pPr>
        <w:jc w:val="both"/>
        <w:rPr>
          <w:rFonts w:hint="eastAsia"/>
          <w:sz w:val="28"/>
          <w:szCs w:val="28"/>
        </w:rPr>
      </w:pPr>
      <w:r w:rsidRPr="00193370">
        <w:rPr>
          <w:sz w:val="28"/>
          <w:szCs w:val="28"/>
          <w:highlight w:val="white"/>
        </w:rPr>
        <w:t xml:space="preserve">П. І. Б. та підпис особи, що реєструє:      </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Інформація про</w:t>
      </w:r>
      <w:r w:rsidRPr="00193370">
        <w:rPr>
          <w:sz w:val="28"/>
          <w:szCs w:val="28"/>
        </w:rPr>
        <w:t xml:space="preserve"> </w:t>
      </w:r>
      <w:proofErr w:type="spellStart"/>
      <w:r w:rsidRPr="00193370">
        <w:rPr>
          <w:sz w:val="28"/>
          <w:szCs w:val="28"/>
          <w:highlight w:val="white"/>
        </w:rPr>
        <w:t>проєкт</w:t>
      </w:r>
      <w:proofErr w:type="spellEnd"/>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1. Назва </w:t>
      </w:r>
      <w:proofErr w:type="spellStart"/>
      <w:r w:rsidRPr="00193370">
        <w:rPr>
          <w:sz w:val="28"/>
          <w:szCs w:val="28"/>
          <w:highlight w:val="white"/>
        </w:rPr>
        <w:t>проєкту</w:t>
      </w:r>
      <w:proofErr w:type="spellEnd"/>
      <w:r w:rsidRPr="00193370">
        <w:rPr>
          <w:sz w:val="28"/>
          <w:szCs w:val="28"/>
          <w:highlight w:val="white"/>
        </w:rPr>
        <w:t xml:space="preserve">* (не більше </w:t>
      </w:r>
      <w:r w:rsidRPr="00193370">
        <w:rPr>
          <w:sz w:val="28"/>
          <w:szCs w:val="28"/>
        </w:rPr>
        <w:t>100 символів)</w:t>
      </w:r>
    </w:p>
    <w:p w:rsidR="00193370" w:rsidRPr="00193370" w:rsidRDefault="00193370" w:rsidP="00193370">
      <w:pPr>
        <w:jc w:val="both"/>
        <w:rPr>
          <w:rFonts w:hint="eastAsia"/>
          <w:sz w:val="28"/>
          <w:szCs w:val="28"/>
          <w:highlight w:val="yellow"/>
          <w:lang w:val="ru-RU"/>
        </w:rPr>
      </w:pPr>
    </w:p>
    <w:p w:rsidR="00193370" w:rsidRPr="00193370" w:rsidRDefault="00193370" w:rsidP="00193370">
      <w:pPr>
        <w:jc w:val="both"/>
        <w:rPr>
          <w:rFonts w:hint="eastAsia"/>
          <w:sz w:val="28"/>
          <w:szCs w:val="28"/>
          <w:highlight w:val="yellow"/>
          <w:lang w:val="ru-RU"/>
        </w:rPr>
      </w:pPr>
    </w:p>
    <w:p w:rsidR="00193370" w:rsidRPr="00193370" w:rsidRDefault="00193370" w:rsidP="00193370">
      <w:pPr>
        <w:jc w:val="both"/>
        <w:rPr>
          <w:rFonts w:hint="eastAsia"/>
          <w:sz w:val="28"/>
          <w:szCs w:val="28"/>
        </w:rPr>
      </w:pPr>
      <w:r w:rsidRPr="00193370">
        <w:rPr>
          <w:sz w:val="28"/>
          <w:szCs w:val="28"/>
          <w:highlight w:val="white"/>
        </w:rPr>
        <w:t xml:space="preserve">2. Тематика реалізації </w:t>
      </w:r>
      <w:proofErr w:type="spellStart"/>
      <w:r w:rsidRPr="00193370">
        <w:rPr>
          <w:sz w:val="28"/>
          <w:szCs w:val="28"/>
          <w:highlight w:val="white"/>
        </w:rPr>
        <w:t>проєкту</w:t>
      </w:r>
      <w:proofErr w:type="spellEnd"/>
      <w:r w:rsidRPr="00193370">
        <w:rPr>
          <w:sz w:val="28"/>
          <w:szCs w:val="28"/>
        </w:rPr>
        <w:t>*</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Дороги, транспорт</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Екологія</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MS Mincho" w:eastAsia="MS Mincho" w:hAnsi="MS Mincho" w:cs="MS Mincho" w:hint="eastAsia"/>
          <w:sz w:val="28"/>
          <w:szCs w:val="28"/>
          <w:highlight w:val="white"/>
        </w:rPr>
        <w:t>☐</w:t>
      </w:r>
      <w:r w:rsidRPr="00193370">
        <w:rPr>
          <w:sz w:val="28"/>
          <w:szCs w:val="28"/>
          <w:highlight w:val="white"/>
        </w:rPr>
        <w:t> ЖКГ (комунальне господарство, енергоефективність)</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Здоров'я</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Інформаційні технології (ІТ)</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Культура, туризм</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Молодь, спорт</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Освіта, громадянське суспільство</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Соціальний захист, інклюзія</w:t>
      </w:r>
    </w:p>
    <w:p w:rsidR="00193370" w:rsidRPr="00193370" w:rsidRDefault="00193370" w:rsidP="00193370">
      <w:pPr>
        <w:jc w:val="both"/>
        <w:rPr>
          <w:rFonts w:hint="eastAsia"/>
          <w:sz w:val="28"/>
          <w:szCs w:val="28"/>
        </w:rPr>
      </w:pPr>
      <w:r w:rsidRPr="00193370">
        <w:rPr>
          <w:rFonts w:ascii="MS Mincho" w:eastAsia="MS Mincho" w:hAnsi="MS Mincho" w:cs="MS Mincho" w:hint="eastAsia"/>
          <w:sz w:val="28"/>
          <w:szCs w:val="28"/>
          <w:highlight w:val="white"/>
        </w:rPr>
        <w:t>☐</w:t>
      </w:r>
      <w:r w:rsidRPr="00193370">
        <w:rPr>
          <w:sz w:val="28"/>
          <w:szCs w:val="28"/>
          <w:highlight w:val="white"/>
        </w:rPr>
        <w:t xml:space="preserve"> Експериментальні (інноваційні, </w:t>
      </w:r>
      <w:proofErr w:type="spellStart"/>
      <w:r w:rsidRPr="00193370">
        <w:rPr>
          <w:sz w:val="28"/>
          <w:szCs w:val="28"/>
          <w:highlight w:val="white"/>
        </w:rPr>
        <w:t>міжтематичні</w:t>
      </w:r>
      <w:proofErr w:type="spellEnd"/>
      <w:r w:rsidRPr="00193370">
        <w:rPr>
          <w:sz w:val="28"/>
          <w:szCs w:val="28"/>
          <w:highlight w:val="white"/>
        </w:rPr>
        <w:t>)</w:t>
      </w:r>
    </w:p>
    <w:p w:rsidR="00193370" w:rsidRPr="00193370" w:rsidRDefault="00193370" w:rsidP="00193370">
      <w:pPr>
        <w:jc w:val="both"/>
        <w:rPr>
          <w:rFonts w:ascii="Times New Roman" w:hAnsi="Times New Roman" w:cs="Times New Roman"/>
          <w:kern w:val="2"/>
          <w:sz w:val="28"/>
          <w:szCs w:val="28"/>
          <w:lang w:eastAsia="uk-UA" w:bidi="ar-SA"/>
        </w:rPr>
      </w:pPr>
      <w:r w:rsidRPr="00193370">
        <w:rPr>
          <w:sz w:val="28"/>
          <w:szCs w:val="28"/>
          <w:highlight w:val="white"/>
        </w:rPr>
        <w:t xml:space="preserve">3. Локалізація </w:t>
      </w:r>
      <w:proofErr w:type="spellStart"/>
      <w:r w:rsidRPr="00193370">
        <w:rPr>
          <w:sz w:val="28"/>
          <w:szCs w:val="28"/>
          <w:highlight w:val="white"/>
        </w:rPr>
        <w:t>проєкту</w:t>
      </w:r>
      <w:proofErr w:type="spellEnd"/>
      <w:r w:rsidRPr="00193370">
        <w:rPr>
          <w:sz w:val="28"/>
          <w:szCs w:val="28"/>
          <w:highlight w:val="white"/>
        </w:rPr>
        <w:t xml:space="preserve"> (вказати район або загальноміський)*</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4. Адреса установи / закладу, будинку* </w:t>
      </w:r>
    </w:p>
    <w:p w:rsidR="00193370" w:rsidRPr="00193370" w:rsidRDefault="00193370" w:rsidP="00193370">
      <w:pPr>
        <w:jc w:val="both"/>
        <w:rPr>
          <w:rFonts w:hint="eastAsia"/>
          <w:sz w:val="28"/>
          <w:szCs w:val="28"/>
        </w:rPr>
      </w:pPr>
      <w:r w:rsidRPr="00193370">
        <w:rPr>
          <w:sz w:val="28"/>
          <w:szCs w:val="28"/>
        </w:rPr>
        <w:t xml:space="preserve">5. Назва установи / закладу </w:t>
      </w:r>
    </w:p>
    <w:p w:rsidR="00193370" w:rsidRPr="00193370" w:rsidRDefault="00193370" w:rsidP="00193370">
      <w:pPr>
        <w:jc w:val="both"/>
        <w:rPr>
          <w:rFonts w:hint="eastAsia"/>
          <w:sz w:val="28"/>
          <w:szCs w:val="28"/>
        </w:rPr>
      </w:pPr>
      <w:r w:rsidRPr="00193370">
        <w:rPr>
          <w:sz w:val="28"/>
          <w:szCs w:val="28"/>
          <w:highlight w:val="white"/>
        </w:rPr>
        <w:t xml:space="preserve">6. Короткий опис </w:t>
      </w:r>
      <w:proofErr w:type="spellStart"/>
      <w:r w:rsidRPr="00193370">
        <w:rPr>
          <w:sz w:val="28"/>
          <w:szCs w:val="28"/>
          <w:highlight w:val="white"/>
        </w:rPr>
        <w:t>проєкту</w:t>
      </w:r>
      <w:proofErr w:type="spellEnd"/>
      <w:r w:rsidRPr="00193370">
        <w:rPr>
          <w:sz w:val="28"/>
          <w:szCs w:val="28"/>
          <w:highlight w:val="white"/>
        </w:rPr>
        <w:t xml:space="preserve">* (не більше </w:t>
      </w:r>
      <w:r w:rsidRPr="00193370">
        <w:rPr>
          <w:sz w:val="28"/>
          <w:szCs w:val="28"/>
        </w:rPr>
        <w:t>500 символів</w:t>
      </w:r>
      <w:r w:rsidRPr="00193370">
        <w:rPr>
          <w:sz w:val="28"/>
          <w:szCs w:val="28"/>
          <w:highlight w:val="white"/>
        </w:rPr>
        <w:t>)</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rPr>
        <w:t xml:space="preserve">Повний опис </w:t>
      </w:r>
      <w:proofErr w:type="spellStart"/>
      <w:r w:rsidRPr="00193370">
        <w:rPr>
          <w:sz w:val="28"/>
          <w:szCs w:val="28"/>
        </w:rPr>
        <w:t>проєкту</w:t>
      </w:r>
      <w:proofErr w:type="spellEnd"/>
      <w:r w:rsidRPr="00193370">
        <w:rPr>
          <w:sz w:val="28"/>
          <w:szCs w:val="28"/>
        </w:rPr>
        <w:t xml:space="preserve"> та параметри його реалізації</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7. Проблема (передумови, обґрунтування необхідності реалізації </w:t>
      </w:r>
      <w:proofErr w:type="spellStart"/>
      <w:r w:rsidRPr="00193370">
        <w:rPr>
          <w:sz w:val="28"/>
          <w:szCs w:val="28"/>
          <w:highlight w:val="white"/>
        </w:rPr>
        <w:t>проєкту</w:t>
      </w:r>
      <w:proofErr w:type="spellEnd"/>
      <w:r w:rsidRPr="00193370">
        <w:rPr>
          <w:sz w:val="28"/>
          <w:szCs w:val="28"/>
          <w:highlight w:val="white"/>
        </w:rPr>
        <w:t>*</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8. Пропоноване рішення щодо розв'язування проблеми і його обґрунтування*</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9. Ключові показники оцінки результату </w:t>
      </w:r>
      <w:proofErr w:type="spellStart"/>
      <w:r w:rsidRPr="00193370">
        <w:rPr>
          <w:sz w:val="28"/>
          <w:szCs w:val="28"/>
          <w:highlight w:val="white"/>
        </w:rPr>
        <w:t>проєкту</w:t>
      </w:r>
      <w:proofErr w:type="spellEnd"/>
      <w:r w:rsidRPr="00193370">
        <w:rPr>
          <w:sz w:val="28"/>
          <w:szCs w:val="28"/>
          <w:highlight w:val="white"/>
        </w:rPr>
        <w:t xml:space="preserve"> (показники, які можна використати для оцінки досягнення результатів практичної реалізації </w:t>
      </w:r>
      <w:proofErr w:type="spellStart"/>
      <w:r w:rsidRPr="00193370">
        <w:rPr>
          <w:sz w:val="28"/>
          <w:szCs w:val="28"/>
          <w:highlight w:val="white"/>
        </w:rPr>
        <w:t>проєкту</w:t>
      </w:r>
      <w:proofErr w:type="spellEnd"/>
      <w:r w:rsidRPr="00193370">
        <w:rPr>
          <w:sz w:val="28"/>
          <w:szCs w:val="28"/>
          <w:highlight w:val="white"/>
        </w:rPr>
        <w:t>) *</w:t>
      </w:r>
    </w:p>
    <w:p w:rsidR="00193370" w:rsidRPr="00193370" w:rsidRDefault="00193370" w:rsidP="00193370">
      <w:pPr>
        <w:rPr>
          <w:rFonts w:hint="eastAsia"/>
          <w:sz w:val="28"/>
          <w:szCs w:val="28"/>
        </w:rPr>
      </w:pPr>
    </w:p>
    <w:p w:rsidR="00193370" w:rsidRPr="00193370" w:rsidRDefault="00193370" w:rsidP="00193370">
      <w:pPr>
        <w:jc w:val="both"/>
        <w:rPr>
          <w:rFonts w:ascii="Times New Roman" w:hAnsi="Times New Roman" w:cs="Times New Roman"/>
          <w:kern w:val="2"/>
          <w:sz w:val="28"/>
          <w:szCs w:val="28"/>
          <w:lang w:eastAsia="uk-UA" w:bidi="ar-SA"/>
        </w:rPr>
      </w:pPr>
      <w:r w:rsidRPr="00193370">
        <w:rPr>
          <w:sz w:val="28"/>
          <w:szCs w:val="28"/>
          <w:highlight w:val="white"/>
        </w:rPr>
        <w:t xml:space="preserve">10. Соціальна ефективність </w:t>
      </w:r>
      <w:proofErr w:type="spellStart"/>
      <w:r w:rsidRPr="00193370">
        <w:rPr>
          <w:sz w:val="28"/>
          <w:szCs w:val="28"/>
          <w:highlight w:val="white"/>
        </w:rPr>
        <w:t>проєкту</w:t>
      </w:r>
      <w:proofErr w:type="spellEnd"/>
      <w:r w:rsidRPr="00193370">
        <w:rPr>
          <w:sz w:val="28"/>
          <w:szCs w:val="28"/>
          <w:highlight w:val="white"/>
        </w:rPr>
        <w:t xml:space="preserve"> та його загальнодоступність (наприклад, </w:t>
      </w:r>
      <w:proofErr w:type="spellStart"/>
      <w:r w:rsidRPr="00193370">
        <w:rPr>
          <w:sz w:val="28"/>
          <w:szCs w:val="28"/>
          <w:highlight w:val="white"/>
        </w:rPr>
        <w:t>інклюзивність</w:t>
      </w:r>
      <w:proofErr w:type="spellEnd"/>
      <w:r w:rsidRPr="00193370">
        <w:rPr>
          <w:sz w:val="28"/>
          <w:szCs w:val="28"/>
          <w:highlight w:val="white"/>
        </w:rPr>
        <w:t xml:space="preserve">, кількість потенційних користувачів </w:t>
      </w:r>
      <w:proofErr w:type="spellStart"/>
      <w:r w:rsidRPr="00193370">
        <w:rPr>
          <w:sz w:val="28"/>
          <w:szCs w:val="28"/>
          <w:highlight w:val="white"/>
        </w:rPr>
        <w:t>проєкту</w:t>
      </w:r>
      <w:proofErr w:type="spellEnd"/>
      <w:r w:rsidRPr="00193370">
        <w:rPr>
          <w:sz w:val="28"/>
          <w:szCs w:val="28"/>
          <w:highlight w:val="white"/>
        </w:rPr>
        <w:t xml:space="preserve">, в тому числі безоплатно, інформація про те, яким чином забезпечується загальнодоступність </w:t>
      </w:r>
      <w:proofErr w:type="spellStart"/>
      <w:r w:rsidRPr="00193370">
        <w:rPr>
          <w:sz w:val="28"/>
          <w:szCs w:val="28"/>
          <w:highlight w:val="white"/>
        </w:rPr>
        <w:t>проєкту</w:t>
      </w:r>
      <w:proofErr w:type="spellEnd"/>
      <w:r w:rsidRPr="00193370">
        <w:rPr>
          <w:sz w:val="28"/>
          <w:szCs w:val="28"/>
          <w:highlight w:val="white"/>
        </w:rPr>
        <w:t xml:space="preserve">, зокрема, опис та кількісні показники тощо)* </w:t>
      </w:r>
    </w:p>
    <w:p w:rsidR="00193370" w:rsidRPr="00193370" w:rsidRDefault="00193370" w:rsidP="00193370">
      <w:pPr>
        <w:jc w:val="both"/>
        <w:rPr>
          <w:rFonts w:hint="eastAsia"/>
          <w:sz w:val="28"/>
          <w:szCs w:val="28"/>
          <w:highlight w:val="cyan"/>
        </w:rPr>
      </w:pPr>
    </w:p>
    <w:p w:rsidR="00193370" w:rsidRPr="00193370" w:rsidRDefault="00193370" w:rsidP="00193370">
      <w:pPr>
        <w:jc w:val="both"/>
        <w:rPr>
          <w:rFonts w:hint="eastAsia"/>
          <w:sz w:val="28"/>
          <w:szCs w:val="28"/>
        </w:rPr>
      </w:pPr>
      <w:r w:rsidRPr="00193370">
        <w:rPr>
          <w:sz w:val="28"/>
          <w:szCs w:val="28"/>
          <w:highlight w:val="white"/>
        </w:rPr>
        <w:t xml:space="preserve">11. Бюджетна ефективність </w:t>
      </w:r>
      <w:proofErr w:type="spellStart"/>
      <w:r w:rsidRPr="00193370">
        <w:rPr>
          <w:sz w:val="28"/>
          <w:szCs w:val="28"/>
          <w:highlight w:val="white"/>
        </w:rPr>
        <w:t>проєкту</w:t>
      </w:r>
      <w:proofErr w:type="spellEnd"/>
      <w:r w:rsidRPr="00193370">
        <w:rPr>
          <w:sz w:val="28"/>
          <w:szCs w:val="28"/>
          <w:highlight w:val="white"/>
        </w:rPr>
        <w:t xml:space="preserve"> (наприклад, збільшують видатки бюджету (після реалізації потребують подальшого фінансування), </w:t>
      </w:r>
      <w:proofErr w:type="spellStart"/>
      <w:r w:rsidRPr="00193370">
        <w:rPr>
          <w:sz w:val="28"/>
          <w:szCs w:val="28"/>
          <w:highlight w:val="white"/>
        </w:rPr>
        <w:t>проєкт</w:t>
      </w:r>
      <w:proofErr w:type="spellEnd"/>
      <w:r w:rsidRPr="00193370">
        <w:rPr>
          <w:sz w:val="28"/>
          <w:szCs w:val="28"/>
          <w:highlight w:val="white"/>
        </w:rPr>
        <w:t xml:space="preserve"> може бути самоокупним (у такому разі зазначити за рахунок яких джерел), реалізація </w:t>
      </w:r>
      <w:proofErr w:type="spellStart"/>
      <w:r w:rsidRPr="00193370">
        <w:rPr>
          <w:sz w:val="28"/>
          <w:szCs w:val="28"/>
          <w:highlight w:val="white"/>
        </w:rPr>
        <w:t>проєкту</w:t>
      </w:r>
      <w:proofErr w:type="spellEnd"/>
      <w:r w:rsidRPr="00193370">
        <w:rPr>
          <w:sz w:val="28"/>
          <w:szCs w:val="28"/>
          <w:highlight w:val="white"/>
        </w:rPr>
        <w:t xml:space="preserve"> може призводити до економії бюджетних коштів тощо)*</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12. Інформація щодо </w:t>
      </w:r>
      <w:proofErr w:type="spellStart"/>
      <w:r w:rsidRPr="00193370">
        <w:rPr>
          <w:sz w:val="28"/>
          <w:szCs w:val="28"/>
          <w:highlight w:val="white"/>
        </w:rPr>
        <w:t>інноваційності</w:t>
      </w:r>
      <w:proofErr w:type="spellEnd"/>
      <w:r w:rsidRPr="00193370">
        <w:rPr>
          <w:sz w:val="28"/>
          <w:szCs w:val="28"/>
          <w:highlight w:val="white"/>
        </w:rPr>
        <w:t xml:space="preserve">  </w:t>
      </w:r>
      <w:proofErr w:type="spellStart"/>
      <w:r w:rsidRPr="00193370">
        <w:rPr>
          <w:sz w:val="28"/>
          <w:szCs w:val="28"/>
          <w:highlight w:val="white"/>
        </w:rPr>
        <w:t>проєкту</w:t>
      </w:r>
      <w:proofErr w:type="spellEnd"/>
    </w:p>
    <w:p w:rsidR="00193370" w:rsidRPr="00193370" w:rsidRDefault="00193370" w:rsidP="00193370">
      <w:pPr>
        <w:rPr>
          <w:rFonts w:hint="eastAsia"/>
          <w:sz w:val="28"/>
          <w:szCs w:val="28"/>
        </w:rPr>
      </w:pPr>
    </w:p>
    <w:p w:rsidR="00193370" w:rsidRPr="00193370" w:rsidRDefault="00193370" w:rsidP="00193370">
      <w:pPr>
        <w:jc w:val="both"/>
        <w:rPr>
          <w:rFonts w:hint="eastAsia"/>
          <w:sz w:val="28"/>
          <w:szCs w:val="28"/>
        </w:rPr>
      </w:pPr>
      <w:r w:rsidRPr="00193370">
        <w:rPr>
          <w:sz w:val="28"/>
          <w:szCs w:val="28"/>
          <w:highlight w:val="white"/>
        </w:rPr>
        <w:t>13. Очікуване фінансування з бюджету міста Києва*</w:t>
      </w:r>
    </w:p>
    <w:p w:rsidR="00193370" w:rsidRPr="00193370" w:rsidRDefault="00193370" w:rsidP="00193370">
      <w:pPr>
        <w:jc w:val="both"/>
        <w:rPr>
          <w:rFonts w:hint="eastAsia"/>
          <w:sz w:val="28"/>
          <w:szCs w:val="28"/>
        </w:rPr>
      </w:pPr>
    </w:p>
    <w:p w:rsidR="00193370" w:rsidRPr="00193370" w:rsidRDefault="00193370" w:rsidP="00193370">
      <w:pPr>
        <w:jc w:val="both"/>
        <w:rPr>
          <w:rFonts w:hint="eastAsia"/>
          <w:sz w:val="28"/>
          <w:szCs w:val="28"/>
        </w:rPr>
      </w:pPr>
    </w:p>
    <w:p w:rsidR="00193370" w:rsidRPr="00193370" w:rsidRDefault="00193370" w:rsidP="00193370">
      <w:pPr>
        <w:jc w:val="both"/>
        <w:rPr>
          <w:rFonts w:hint="eastAsia"/>
          <w:sz w:val="28"/>
          <w:szCs w:val="28"/>
        </w:rPr>
      </w:pPr>
      <w:r w:rsidRPr="00193370">
        <w:rPr>
          <w:sz w:val="28"/>
          <w:szCs w:val="28"/>
          <w:highlight w:val="white"/>
        </w:rPr>
        <w:t xml:space="preserve">14. Інформація про </w:t>
      </w:r>
      <w:proofErr w:type="spellStart"/>
      <w:r w:rsidRPr="00193370">
        <w:rPr>
          <w:sz w:val="28"/>
          <w:szCs w:val="28"/>
          <w:highlight w:val="white"/>
        </w:rPr>
        <w:t>співфінансування</w:t>
      </w:r>
      <w:proofErr w:type="spellEnd"/>
      <w:r w:rsidRPr="00193370">
        <w:rPr>
          <w:sz w:val="28"/>
          <w:szCs w:val="28"/>
          <w:highlight w:val="white"/>
        </w:rPr>
        <w:t xml:space="preserve"> (співучасть) у </w:t>
      </w:r>
      <w:proofErr w:type="spellStart"/>
      <w:r w:rsidRPr="00193370">
        <w:rPr>
          <w:sz w:val="28"/>
          <w:szCs w:val="28"/>
          <w:highlight w:val="white"/>
        </w:rPr>
        <w:t>проєкті</w:t>
      </w:r>
      <w:proofErr w:type="spellEnd"/>
      <w:r w:rsidRPr="00193370">
        <w:rPr>
          <w:sz w:val="28"/>
          <w:szCs w:val="28"/>
          <w:highlight w:val="white"/>
        </w:rPr>
        <w:t xml:space="preserve"> (обсяг додаткових коштів (матеріальних ресурсів), етапність виконання робіт та інша інформація)</w:t>
      </w:r>
    </w:p>
    <w:p w:rsidR="00193370" w:rsidRPr="00193370" w:rsidRDefault="00193370" w:rsidP="00193370">
      <w:pPr>
        <w:rPr>
          <w:rFonts w:hint="eastAsia"/>
          <w:sz w:val="28"/>
          <w:szCs w:val="28"/>
        </w:rPr>
      </w:pPr>
    </w:p>
    <w:p w:rsidR="00193370" w:rsidRPr="00193370" w:rsidRDefault="00193370" w:rsidP="00193370">
      <w:pPr>
        <w:jc w:val="both"/>
        <w:rPr>
          <w:rFonts w:hint="eastAsia"/>
          <w:sz w:val="28"/>
          <w:szCs w:val="28"/>
        </w:rPr>
      </w:pPr>
      <w:r w:rsidRPr="00193370">
        <w:rPr>
          <w:sz w:val="28"/>
          <w:szCs w:val="28"/>
          <w:highlight w:val="white"/>
        </w:rPr>
        <w:t xml:space="preserve">15. Очікуваний термін реалізації  </w:t>
      </w:r>
      <w:proofErr w:type="spellStart"/>
      <w:r w:rsidRPr="00193370">
        <w:rPr>
          <w:sz w:val="28"/>
          <w:szCs w:val="28"/>
          <w:highlight w:val="white"/>
        </w:rPr>
        <w:t>проєкту</w:t>
      </w:r>
      <w:proofErr w:type="spellEnd"/>
      <w:r w:rsidRPr="00193370">
        <w:rPr>
          <w:sz w:val="28"/>
          <w:szCs w:val="28"/>
          <w:highlight w:val="white"/>
        </w:rPr>
        <w:t>* </w:t>
      </w:r>
    </w:p>
    <w:p w:rsidR="00193370" w:rsidRPr="00193370" w:rsidRDefault="00193370" w:rsidP="00193370">
      <w:pPr>
        <w:jc w:val="both"/>
        <w:rPr>
          <w:rFonts w:hint="eastAsia"/>
          <w:sz w:val="28"/>
          <w:szCs w:val="28"/>
        </w:rPr>
      </w:pPr>
    </w:p>
    <w:p w:rsidR="00193370" w:rsidRPr="00193370" w:rsidRDefault="00193370" w:rsidP="00193370">
      <w:pPr>
        <w:jc w:val="both"/>
        <w:rPr>
          <w:rFonts w:hint="eastAsia"/>
          <w:sz w:val="28"/>
          <w:szCs w:val="28"/>
        </w:rPr>
      </w:pPr>
      <w:r w:rsidRPr="00193370">
        <w:rPr>
          <w:sz w:val="28"/>
          <w:szCs w:val="28"/>
          <w:highlight w:val="white"/>
        </w:rPr>
        <w:t>16. Орієнтовний план заходів з реалізації</w:t>
      </w:r>
      <w:r w:rsidRPr="00193370">
        <w:rPr>
          <w:strike/>
          <w:sz w:val="28"/>
          <w:szCs w:val="28"/>
          <w:highlight w:val="white"/>
        </w:rPr>
        <w:t xml:space="preserve"> </w:t>
      </w:r>
      <w:proofErr w:type="spellStart"/>
      <w:r w:rsidRPr="00193370">
        <w:rPr>
          <w:sz w:val="28"/>
          <w:szCs w:val="28"/>
          <w:highlight w:val="white"/>
        </w:rPr>
        <w:t>проєкту</w:t>
      </w:r>
      <w:proofErr w:type="spellEnd"/>
      <w:r w:rsidRPr="00193370">
        <w:rPr>
          <w:sz w:val="28"/>
          <w:szCs w:val="28"/>
          <w:highlight w:val="white"/>
        </w:rPr>
        <w:t xml:space="preserve"> (календарний план робіт та/чи послуг, які необхідно придбати для реалізації </w:t>
      </w:r>
      <w:proofErr w:type="spellStart"/>
      <w:r w:rsidRPr="00193370">
        <w:rPr>
          <w:sz w:val="28"/>
          <w:szCs w:val="28"/>
          <w:highlight w:val="white"/>
        </w:rPr>
        <w:t>проєкту</w:t>
      </w:r>
      <w:proofErr w:type="spellEnd"/>
      <w:r w:rsidRPr="00193370">
        <w:rPr>
          <w:sz w:val="28"/>
          <w:szCs w:val="28"/>
          <w:highlight w:val="white"/>
        </w:rPr>
        <w:t>)*</w:t>
      </w:r>
    </w:p>
    <w:p w:rsidR="00193370" w:rsidRPr="00193370" w:rsidRDefault="00193370" w:rsidP="00193370">
      <w:pPr>
        <w:jc w:val="both"/>
        <w:rPr>
          <w:rFonts w:ascii="Times New Roman" w:hAnsi="Times New Roman" w:cs="Times New Roman"/>
          <w:kern w:val="2"/>
          <w:sz w:val="28"/>
          <w:szCs w:val="28"/>
          <w:lang w:eastAsia="uk-UA" w:bidi="ar-SA"/>
        </w:rPr>
      </w:pPr>
      <w:r w:rsidRPr="00193370">
        <w:rPr>
          <w:sz w:val="28"/>
          <w:szCs w:val="28"/>
          <w:highlight w:val="white"/>
        </w:rPr>
        <w:t xml:space="preserve">17. Ризики (перешкоди) у реалізації </w:t>
      </w:r>
      <w:proofErr w:type="spellStart"/>
      <w:r w:rsidRPr="00193370">
        <w:rPr>
          <w:sz w:val="28"/>
          <w:szCs w:val="28"/>
          <w:highlight w:val="white"/>
        </w:rPr>
        <w:t>проєкту</w:t>
      </w:r>
      <w:proofErr w:type="spellEnd"/>
      <w:r w:rsidRPr="00193370">
        <w:rPr>
          <w:sz w:val="28"/>
          <w:szCs w:val="28"/>
          <w:highlight w:val="white"/>
        </w:rPr>
        <w:t>, на які слід звернути увагу</w:t>
      </w: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rPr>
        <w:t>18. Приклади схожих рішень (</w:t>
      </w:r>
      <w:proofErr w:type="spellStart"/>
      <w:r w:rsidRPr="00193370">
        <w:rPr>
          <w:sz w:val="28"/>
          <w:szCs w:val="28"/>
        </w:rPr>
        <w:t>проєктів</w:t>
      </w:r>
      <w:proofErr w:type="spellEnd"/>
      <w:r w:rsidRPr="00193370">
        <w:rPr>
          <w:sz w:val="28"/>
          <w:szCs w:val="28"/>
        </w:rPr>
        <w:t>)</w:t>
      </w:r>
    </w:p>
    <w:p w:rsidR="00193370" w:rsidRPr="00193370" w:rsidRDefault="00193370" w:rsidP="00193370">
      <w:pPr>
        <w:jc w:val="both"/>
        <w:rPr>
          <w:rFonts w:hint="eastAsia"/>
          <w:sz w:val="28"/>
          <w:szCs w:val="28"/>
        </w:rPr>
      </w:pPr>
      <w:r w:rsidRPr="00193370">
        <w:rPr>
          <w:sz w:val="28"/>
          <w:szCs w:val="28"/>
          <w:highlight w:val="white"/>
        </w:rPr>
        <w:t xml:space="preserve">19. Структурний підрозділ виконавчого органу Київської міської ради (Київської міської державної адміністрації) або районна в місті Києві державна адміністрація, які можуть бути визначеними відповідальними за проведення експертизи </w:t>
      </w:r>
      <w:proofErr w:type="spellStart"/>
      <w:r w:rsidRPr="00193370">
        <w:rPr>
          <w:sz w:val="28"/>
          <w:szCs w:val="28"/>
          <w:highlight w:val="white"/>
        </w:rPr>
        <w:t>проєкту</w:t>
      </w:r>
      <w:proofErr w:type="spellEnd"/>
    </w:p>
    <w:p w:rsidR="00193370" w:rsidRPr="00193370" w:rsidRDefault="00193370" w:rsidP="00193370">
      <w:pPr>
        <w:jc w:val="both"/>
        <w:rPr>
          <w:rFonts w:ascii="Times New Roman" w:hAnsi="Times New Roman" w:cs="Times New Roman"/>
          <w:kern w:val="2"/>
          <w:sz w:val="28"/>
          <w:szCs w:val="28"/>
          <w:lang w:eastAsia="uk-UA" w:bidi="ar-SA"/>
        </w:rPr>
      </w:pPr>
      <w:r w:rsidRPr="00193370">
        <w:rPr>
          <w:sz w:val="28"/>
          <w:szCs w:val="28"/>
        </w:rPr>
        <w:t>____________</w:t>
      </w:r>
    </w:p>
    <w:p w:rsidR="00193370" w:rsidRPr="00193370" w:rsidRDefault="00193370" w:rsidP="00193370">
      <w:pPr>
        <w:jc w:val="both"/>
        <w:rPr>
          <w:rFonts w:hint="eastAsia"/>
          <w:sz w:val="28"/>
          <w:szCs w:val="28"/>
        </w:rPr>
      </w:pPr>
      <w:r w:rsidRPr="00193370">
        <w:rPr>
          <w:sz w:val="28"/>
          <w:szCs w:val="28"/>
          <w:highlight w:val="white"/>
        </w:rPr>
        <w:t>* зірочкою позначені обов'язкові до заповнення поля.</w:t>
      </w:r>
    </w:p>
    <w:p w:rsidR="00193370" w:rsidRPr="00193370" w:rsidRDefault="00193370" w:rsidP="00193370">
      <w:pPr>
        <w:jc w:val="both"/>
        <w:rPr>
          <w:rFonts w:hint="eastAsia"/>
          <w:sz w:val="28"/>
          <w:szCs w:val="28"/>
        </w:rPr>
      </w:pPr>
      <w:r w:rsidRPr="00193370">
        <w:rPr>
          <w:sz w:val="28"/>
          <w:szCs w:val="28"/>
          <w:highlight w:val="white"/>
        </w:rPr>
        <w:t xml:space="preserve">Лідер Команди </w:t>
      </w:r>
      <w:proofErr w:type="spellStart"/>
      <w:r w:rsidRPr="00193370">
        <w:rPr>
          <w:sz w:val="28"/>
          <w:szCs w:val="28"/>
          <w:highlight w:val="white"/>
        </w:rPr>
        <w:t>проєкту</w:t>
      </w:r>
      <w:proofErr w:type="spellEnd"/>
      <w:r w:rsidRPr="00193370">
        <w:rPr>
          <w:sz w:val="28"/>
          <w:szCs w:val="28"/>
          <w:highlight w:val="white"/>
        </w:rPr>
        <w:t xml:space="preserve"> та інші учасники Команди, якщо є* (можуть бути не лише мешканці Києва)</w:t>
      </w:r>
    </w:p>
    <w:p w:rsidR="00193370" w:rsidRPr="00193370" w:rsidRDefault="00193370" w:rsidP="00193370">
      <w:pPr>
        <w:jc w:val="both"/>
        <w:rPr>
          <w:rFonts w:hint="eastAsia"/>
          <w:sz w:val="28"/>
          <w:szCs w:val="28"/>
        </w:rPr>
      </w:pPr>
      <w:r w:rsidRPr="00193370">
        <w:rPr>
          <w:sz w:val="28"/>
          <w:szCs w:val="28"/>
          <w:highlight w:val="white"/>
        </w:rPr>
        <w:t>Прізвище*</w:t>
      </w:r>
    </w:p>
    <w:p w:rsidR="00193370" w:rsidRPr="00193370" w:rsidRDefault="00193370" w:rsidP="00193370">
      <w:pPr>
        <w:jc w:val="both"/>
        <w:rPr>
          <w:rFonts w:hint="eastAsia"/>
          <w:sz w:val="28"/>
          <w:szCs w:val="28"/>
        </w:rPr>
      </w:pPr>
      <w:r w:rsidRPr="00193370">
        <w:rPr>
          <w:sz w:val="28"/>
          <w:szCs w:val="28"/>
          <w:highlight w:val="white"/>
        </w:rPr>
        <w:t>Ім'я*</w:t>
      </w:r>
    </w:p>
    <w:p w:rsidR="00193370" w:rsidRPr="00193370" w:rsidRDefault="00193370" w:rsidP="00193370">
      <w:pPr>
        <w:jc w:val="both"/>
        <w:rPr>
          <w:rFonts w:hint="eastAsia"/>
          <w:sz w:val="28"/>
          <w:szCs w:val="28"/>
        </w:rPr>
      </w:pPr>
      <w:r w:rsidRPr="00193370">
        <w:rPr>
          <w:sz w:val="28"/>
          <w:szCs w:val="28"/>
          <w:highlight w:val="white"/>
        </w:rPr>
        <w:t>По батькові*</w:t>
      </w:r>
    </w:p>
    <w:p w:rsidR="00193370" w:rsidRPr="00193370" w:rsidRDefault="00193370" w:rsidP="00193370">
      <w:pPr>
        <w:jc w:val="both"/>
        <w:rPr>
          <w:rFonts w:hint="eastAsia"/>
          <w:sz w:val="28"/>
          <w:szCs w:val="28"/>
        </w:rPr>
      </w:pPr>
      <w:r w:rsidRPr="00193370">
        <w:rPr>
          <w:sz w:val="28"/>
          <w:szCs w:val="28"/>
          <w:highlight w:val="white"/>
        </w:rPr>
        <w:t>Дата народження (ДД/ММ/РРРР)*</w:t>
      </w:r>
    </w:p>
    <w:p w:rsidR="00193370" w:rsidRPr="00193370" w:rsidRDefault="00193370" w:rsidP="00193370">
      <w:pPr>
        <w:jc w:val="both"/>
        <w:rPr>
          <w:rFonts w:hint="eastAsia"/>
          <w:sz w:val="28"/>
          <w:szCs w:val="28"/>
        </w:rPr>
      </w:pPr>
      <w:r w:rsidRPr="00193370">
        <w:rPr>
          <w:sz w:val="28"/>
          <w:szCs w:val="28"/>
          <w:highlight w:val="white"/>
        </w:rPr>
        <w:t>Серія і номер паспорта (або посвідки на проживання)</w:t>
      </w:r>
    </w:p>
    <w:p w:rsidR="00193370" w:rsidRPr="00193370" w:rsidRDefault="00193370" w:rsidP="00193370">
      <w:pPr>
        <w:jc w:val="both"/>
        <w:rPr>
          <w:rFonts w:hint="eastAsia"/>
          <w:sz w:val="28"/>
          <w:szCs w:val="28"/>
        </w:rPr>
      </w:pPr>
      <w:r w:rsidRPr="00193370">
        <w:rPr>
          <w:sz w:val="28"/>
          <w:szCs w:val="28"/>
          <w:highlight w:val="white"/>
        </w:rPr>
        <w:t>Телефон(-и)*</w:t>
      </w:r>
      <w:r w:rsidRPr="00193370">
        <w:rPr>
          <w:sz w:val="28"/>
          <w:szCs w:val="28"/>
          <w:highlight w:val="cyan"/>
        </w:rPr>
        <w:t xml:space="preserve"> </w:t>
      </w:r>
    </w:p>
    <w:p w:rsidR="00193370" w:rsidRPr="00193370" w:rsidRDefault="00193370" w:rsidP="00193370">
      <w:pPr>
        <w:jc w:val="both"/>
        <w:rPr>
          <w:rFonts w:hint="eastAsia"/>
          <w:sz w:val="28"/>
          <w:szCs w:val="28"/>
        </w:rPr>
      </w:pPr>
      <w:r w:rsidRPr="00193370">
        <w:rPr>
          <w:sz w:val="28"/>
          <w:szCs w:val="28"/>
          <w:highlight w:val="white"/>
        </w:rPr>
        <w:t>+380 - -</w:t>
      </w:r>
    </w:p>
    <w:p w:rsidR="00193370" w:rsidRPr="00193370" w:rsidRDefault="00193370" w:rsidP="00193370">
      <w:pPr>
        <w:jc w:val="both"/>
        <w:rPr>
          <w:rFonts w:hint="eastAsia"/>
          <w:sz w:val="28"/>
          <w:szCs w:val="28"/>
        </w:rPr>
      </w:pPr>
      <w:r w:rsidRPr="00193370">
        <w:rPr>
          <w:sz w:val="28"/>
          <w:szCs w:val="28"/>
          <w:highlight w:val="white"/>
        </w:rPr>
        <w:t>Адреса реєстрації*</w:t>
      </w:r>
    </w:p>
    <w:p w:rsidR="00193370" w:rsidRPr="00193370" w:rsidRDefault="00193370" w:rsidP="00193370">
      <w:pPr>
        <w:jc w:val="both"/>
        <w:rPr>
          <w:rFonts w:hint="eastAsia"/>
          <w:sz w:val="28"/>
          <w:szCs w:val="28"/>
        </w:rPr>
      </w:pPr>
      <w:r w:rsidRPr="00193370">
        <w:rPr>
          <w:sz w:val="28"/>
          <w:szCs w:val="28"/>
          <w:highlight w:val="white"/>
        </w:rPr>
        <w:t>Адреса проживання*</w:t>
      </w:r>
    </w:p>
    <w:p w:rsidR="00193370" w:rsidRPr="00193370" w:rsidRDefault="00193370" w:rsidP="00193370">
      <w:pPr>
        <w:jc w:val="both"/>
        <w:rPr>
          <w:rFonts w:hint="eastAsia"/>
          <w:sz w:val="28"/>
          <w:szCs w:val="28"/>
        </w:rPr>
      </w:pPr>
      <w:r w:rsidRPr="00193370">
        <w:rPr>
          <w:sz w:val="28"/>
          <w:szCs w:val="28"/>
          <w:highlight w:val="white"/>
        </w:rPr>
        <w:t xml:space="preserve">Електронна пошта* </w:t>
      </w:r>
    </w:p>
    <w:p w:rsidR="00193370" w:rsidRPr="00193370" w:rsidRDefault="00193370" w:rsidP="00193370">
      <w:pPr>
        <w:jc w:val="both"/>
        <w:rPr>
          <w:rFonts w:hint="eastAsia"/>
          <w:sz w:val="28"/>
          <w:szCs w:val="28"/>
        </w:rPr>
      </w:pPr>
      <w:r w:rsidRPr="00193370">
        <w:rPr>
          <w:sz w:val="28"/>
          <w:szCs w:val="28"/>
          <w:highlight w:val="white"/>
        </w:rPr>
        <w:t>Посилання на веб-сторінку, або сторінку у соціальних мережах</w:t>
      </w:r>
    </w:p>
    <w:p w:rsidR="00193370" w:rsidRPr="00193370" w:rsidRDefault="00193370" w:rsidP="00193370">
      <w:pPr>
        <w:jc w:val="both"/>
        <w:rPr>
          <w:rFonts w:hint="eastAsia"/>
          <w:sz w:val="28"/>
          <w:szCs w:val="28"/>
        </w:rPr>
      </w:pPr>
      <w:r w:rsidRPr="00193370">
        <w:rPr>
          <w:sz w:val="28"/>
          <w:szCs w:val="28"/>
          <w:highlight w:val="white"/>
        </w:rPr>
        <w:t>Додаткова інформація:*</w:t>
      </w:r>
    </w:p>
    <w:p w:rsidR="00193370" w:rsidRPr="00193370" w:rsidRDefault="00193370" w:rsidP="00193370">
      <w:pPr>
        <w:jc w:val="both"/>
        <w:rPr>
          <w:rFonts w:hint="eastAsia"/>
          <w:sz w:val="28"/>
          <w:szCs w:val="28"/>
        </w:rPr>
      </w:pPr>
      <w:r w:rsidRPr="00193370">
        <w:rPr>
          <w:sz w:val="28"/>
          <w:szCs w:val="28"/>
        </w:rPr>
        <w:t>Назва Команди проекту*</w:t>
      </w:r>
    </w:p>
    <w:p w:rsidR="00193370" w:rsidRPr="00193370" w:rsidRDefault="00193370" w:rsidP="00193370">
      <w:pPr>
        <w:jc w:val="both"/>
        <w:rPr>
          <w:rFonts w:hint="eastAsia"/>
          <w:sz w:val="28"/>
          <w:szCs w:val="28"/>
        </w:rPr>
      </w:pPr>
      <w:r w:rsidRPr="00193370">
        <w:rPr>
          <w:sz w:val="28"/>
          <w:szCs w:val="28"/>
        </w:rPr>
        <w:t>_________________</w:t>
      </w:r>
    </w:p>
    <w:p w:rsidR="00193370" w:rsidRPr="00193370" w:rsidRDefault="00193370" w:rsidP="00193370">
      <w:pPr>
        <w:jc w:val="both"/>
        <w:rPr>
          <w:rFonts w:hint="eastAsia"/>
          <w:sz w:val="28"/>
          <w:szCs w:val="28"/>
          <w:highlight w:val="yellow"/>
        </w:rPr>
      </w:pPr>
    </w:p>
    <w:p w:rsidR="00193370" w:rsidRPr="00193370" w:rsidRDefault="00193370" w:rsidP="00193370">
      <w:pPr>
        <w:jc w:val="both"/>
        <w:rPr>
          <w:rFonts w:hint="eastAsia"/>
          <w:sz w:val="28"/>
          <w:szCs w:val="28"/>
        </w:rPr>
      </w:pPr>
      <w:r w:rsidRPr="00193370">
        <w:rPr>
          <w:sz w:val="28"/>
          <w:szCs w:val="28"/>
        </w:rPr>
        <w:t xml:space="preserve">Наявність серед учасників Команди авторського права на реалізацію </w:t>
      </w:r>
      <w:proofErr w:type="spellStart"/>
      <w:r w:rsidRPr="00193370">
        <w:rPr>
          <w:sz w:val="28"/>
          <w:szCs w:val="28"/>
        </w:rPr>
        <w:t>проєкту</w:t>
      </w:r>
      <w:proofErr w:type="spellEnd"/>
      <w:r w:rsidRPr="00193370">
        <w:rPr>
          <w:sz w:val="28"/>
          <w:szCs w:val="28"/>
        </w:rPr>
        <w:t>*</w:t>
      </w:r>
    </w:p>
    <w:p w:rsidR="00193370" w:rsidRPr="00193370" w:rsidRDefault="00193370" w:rsidP="00193370">
      <w:pPr>
        <w:jc w:val="both"/>
        <w:rPr>
          <w:rFonts w:hint="eastAsia"/>
          <w:sz w:val="28"/>
          <w:szCs w:val="28"/>
        </w:rPr>
      </w:pPr>
    </w:p>
    <w:p w:rsidR="00193370" w:rsidRPr="00193370" w:rsidRDefault="00193370" w:rsidP="00193370">
      <w:pPr>
        <w:jc w:val="both"/>
        <w:rPr>
          <w:rFonts w:hint="eastAsia"/>
          <w:sz w:val="28"/>
          <w:szCs w:val="28"/>
        </w:rPr>
      </w:pPr>
      <w:r w:rsidRPr="00193370">
        <w:rPr>
          <w:sz w:val="28"/>
          <w:szCs w:val="28"/>
        </w:rPr>
        <w:t xml:space="preserve">                 Так     Ні</w:t>
      </w:r>
    </w:p>
    <w:p w:rsidR="00193370" w:rsidRPr="00193370" w:rsidRDefault="00193370" w:rsidP="00193370">
      <w:pPr>
        <w:jc w:val="both"/>
        <w:rPr>
          <w:rFonts w:hint="eastAsia"/>
          <w:sz w:val="28"/>
          <w:szCs w:val="28"/>
        </w:rPr>
      </w:pPr>
      <w:r w:rsidRPr="00193370">
        <w:rPr>
          <w:sz w:val="28"/>
          <w:szCs w:val="28"/>
          <w:highlight w:val="white"/>
        </w:rPr>
        <w:t>_____</w:t>
      </w:r>
    </w:p>
    <w:p w:rsidR="00193370" w:rsidRPr="00193370" w:rsidRDefault="00193370" w:rsidP="00193370">
      <w:pPr>
        <w:jc w:val="both"/>
        <w:rPr>
          <w:rFonts w:hint="eastAsia"/>
          <w:sz w:val="28"/>
          <w:szCs w:val="28"/>
        </w:rPr>
      </w:pPr>
      <w:r w:rsidRPr="00193370">
        <w:rPr>
          <w:sz w:val="28"/>
          <w:szCs w:val="28"/>
          <w:highlight w:val="white"/>
        </w:rPr>
        <w:t>_______</w:t>
      </w:r>
    </w:p>
    <w:p w:rsidR="00193370" w:rsidRPr="00193370" w:rsidRDefault="00193370" w:rsidP="00193370">
      <w:pPr>
        <w:jc w:val="both"/>
        <w:rPr>
          <w:rFonts w:hint="eastAsia"/>
          <w:sz w:val="28"/>
          <w:szCs w:val="28"/>
          <w:highlight w:val="white"/>
        </w:rPr>
      </w:pPr>
    </w:p>
    <w:p w:rsidR="00193370" w:rsidRPr="00193370" w:rsidRDefault="00193370" w:rsidP="00193370">
      <w:pPr>
        <w:rPr>
          <w:rFonts w:hint="eastAsia"/>
          <w:sz w:val="28"/>
          <w:szCs w:val="28"/>
        </w:rPr>
      </w:pPr>
      <w:r w:rsidRPr="00193370">
        <w:rPr>
          <w:sz w:val="28"/>
          <w:szCs w:val="28"/>
        </w:rPr>
        <w:t xml:space="preserve">Приналежність до депутатських Команд: автор проекту є депутатом Київської </w:t>
      </w:r>
      <w:r w:rsidRPr="00193370">
        <w:rPr>
          <w:sz w:val="28"/>
          <w:szCs w:val="28"/>
        </w:rPr>
        <w:lastRenderedPageBreak/>
        <w:t>міської ради/помічником - консультантом чи працівником  громадської приймальні депутата Київської міської ради/ народним депутатом України / помічником-консультантом народного депутата України*</w:t>
      </w:r>
    </w:p>
    <w:p w:rsidR="00193370" w:rsidRPr="00193370" w:rsidRDefault="00193370" w:rsidP="00193370">
      <w:pPr>
        <w:jc w:val="both"/>
        <w:rPr>
          <w:rFonts w:hint="eastAsia"/>
          <w:sz w:val="28"/>
          <w:szCs w:val="28"/>
        </w:rPr>
      </w:pPr>
      <w:r w:rsidRPr="00193370">
        <w:rPr>
          <w:sz w:val="28"/>
          <w:szCs w:val="28"/>
        </w:rPr>
        <w:t>Так     Ні</w:t>
      </w:r>
    </w:p>
    <w:p w:rsidR="00193370" w:rsidRPr="00193370" w:rsidRDefault="00193370" w:rsidP="00193370">
      <w:pPr>
        <w:jc w:val="both"/>
        <w:rPr>
          <w:rFonts w:hint="eastAsia"/>
          <w:sz w:val="28"/>
          <w:szCs w:val="28"/>
        </w:rPr>
      </w:pPr>
      <w:r w:rsidRPr="00193370">
        <w:rPr>
          <w:sz w:val="28"/>
          <w:szCs w:val="28"/>
        </w:rPr>
        <w:t>_____</w:t>
      </w:r>
    </w:p>
    <w:p w:rsidR="00193370" w:rsidRPr="00193370" w:rsidRDefault="00193370" w:rsidP="00193370">
      <w:pPr>
        <w:jc w:val="both"/>
        <w:rPr>
          <w:rFonts w:hint="eastAsia"/>
          <w:sz w:val="28"/>
          <w:szCs w:val="28"/>
        </w:rPr>
      </w:pPr>
      <w:r w:rsidRPr="00193370">
        <w:rPr>
          <w:sz w:val="28"/>
          <w:szCs w:val="28"/>
        </w:rPr>
        <w:t>_______</w:t>
      </w:r>
    </w:p>
    <w:p w:rsidR="00193370" w:rsidRPr="00193370" w:rsidRDefault="00193370" w:rsidP="00193370">
      <w:pPr>
        <w:jc w:val="both"/>
        <w:rPr>
          <w:rFonts w:hint="eastAsia"/>
          <w:sz w:val="28"/>
          <w:szCs w:val="28"/>
        </w:rPr>
      </w:pPr>
    </w:p>
    <w:p w:rsidR="00193370" w:rsidRPr="00193370" w:rsidRDefault="00193370" w:rsidP="00193370">
      <w:pPr>
        <w:jc w:val="both"/>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всі поля, що обов'язкові для заповнення</w:t>
      </w:r>
    </w:p>
    <w:p w:rsidR="00193370" w:rsidRPr="00193370" w:rsidRDefault="00193370" w:rsidP="00193370">
      <w:pPr>
        <w:jc w:val="center"/>
        <w:rPr>
          <w:rFonts w:ascii="Times New Roman" w:hAnsi="Times New Roman" w:cs="Times New Roman"/>
          <w:kern w:val="2"/>
          <w:sz w:val="28"/>
          <w:szCs w:val="28"/>
          <w:lang w:eastAsia="uk-UA" w:bidi="ar-SA"/>
        </w:rPr>
      </w:pPr>
      <w:r w:rsidRPr="00193370">
        <w:rPr>
          <w:sz w:val="28"/>
          <w:szCs w:val="28"/>
          <w:highlight w:val="white"/>
        </w:rPr>
        <w:t>Додатки до заявки</w:t>
      </w:r>
    </w:p>
    <w:p w:rsidR="00193370" w:rsidRPr="00193370" w:rsidRDefault="00193370" w:rsidP="00193370">
      <w:pPr>
        <w:jc w:val="center"/>
        <w:rPr>
          <w:rFonts w:hint="eastAsia"/>
          <w:sz w:val="28"/>
          <w:szCs w:val="28"/>
          <w:highlight w:val="white"/>
        </w:rPr>
      </w:pPr>
    </w:p>
    <w:p w:rsidR="00193370" w:rsidRPr="00193370" w:rsidRDefault="00193370" w:rsidP="00193370">
      <w:pPr>
        <w:jc w:val="both"/>
        <w:rPr>
          <w:rFonts w:hint="eastAsia"/>
          <w:sz w:val="28"/>
          <w:szCs w:val="28"/>
        </w:rPr>
      </w:pPr>
      <w:r w:rsidRPr="00193370">
        <w:rPr>
          <w:sz w:val="28"/>
          <w:szCs w:val="28"/>
          <w:highlight w:val="white"/>
        </w:rPr>
        <w:t xml:space="preserve">1. Бюджет </w:t>
      </w:r>
      <w:proofErr w:type="spellStart"/>
      <w:r w:rsidRPr="00193370">
        <w:rPr>
          <w:sz w:val="28"/>
          <w:szCs w:val="28"/>
          <w:highlight w:val="white"/>
        </w:rPr>
        <w:t>проєкту</w:t>
      </w:r>
      <w:proofErr w:type="spellEnd"/>
      <w:r w:rsidRPr="00193370">
        <w:rPr>
          <w:sz w:val="28"/>
          <w:szCs w:val="28"/>
          <w:highlight w:val="white"/>
        </w:rPr>
        <w:t>*</w:t>
      </w:r>
    </w:p>
    <w:p w:rsidR="00193370" w:rsidRPr="00193370" w:rsidRDefault="00193370" w:rsidP="00193370">
      <w:pPr>
        <w:jc w:val="both"/>
        <w:rPr>
          <w:rFonts w:hint="eastAsia"/>
          <w:sz w:val="28"/>
          <w:szCs w:val="28"/>
        </w:rPr>
      </w:pPr>
      <w:r w:rsidRPr="00193370">
        <w:rPr>
          <w:sz w:val="28"/>
          <w:szCs w:val="28"/>
          <w:highlight w:val="white"/>
        </w:rPr>
        <w:t>____________</w:t>
      </w:r>
    </w:p>
    <w:p w:rsidR="00193370" w:rsidRPr="00193370" w:rsidRDefault="00193370" w:rsidP="00193370">
      <w:pPr>
        <w:jc w:val="both"/>
        <w:rPr>
          <w:rFonts w:hint="eastAsia"/>
          <w:sz w:val="28"/>
          <w:szCs w:val="28"/>
        </w:rPr>
      </w:pPr>
      <w:r w:rsidRPr="00193370">
        <w:rPr>
          <w:sz w:val="28"/>
          <w:szCs w:val="28"/>
          <w:highlight w:val="white"/>
        </w:rPr>
        <w:t xml:space="preserve">* До бюджету </w:t>
      </w:r>
      <w:proofErr w:type="spellStart"/>
      <w:r w:rsidRPr="00193370">
        <w:rPr>
          <w:sz w:val="28"/>
          <w:szCs w:val="28"/>
          <w:highlight w:val="white"/>
        </w:rPr>
        <w:t>проєкту</w:t>
      </w:r>
      <w:proofErr w:type="spellEnd"/>
      <w:r w:rsidRPr="00193370">
        <w:rPr>
          <w:sz w:val="28"/>
          <w:szCs w:val="28"/>
          <w:highlight w:val="white"/>
        </w:rPr>
        <w:t xml:space="preserve"> включаються всі види робіт, які необхідно здійснити для реалізації </w:t>
      </w:r>
      <w:proofErr w:type="spellStart"/>
      <w:r w:rsidRPr="00193370">
        <w:rPr>
          <w:sz w:val="28"/>
          <w:szCs w:val="28"/>
          <w:highlight w:val="white"/>
        </w:rPr>
        <w:t>проєкту</w:t>
      </w:r>
      <w:proofErr w:type="spellEnd"/>
      <w:r w:rsidRPr="00193370">
        <w:rPr>
          <w:sz w:val="28"/>
          <w:szCs w:val="28"/>
          <w:highlight w:val="white"/>
        </w:rPr>
        <w:t xml:space="preserve"> (</w:t>
      </w:r>
      <w:proofErr w:type="spellStart"/>
      <w:r w:rsidRPr="00193370">
        <w:rPr>
          <w:sz w:val="28"/>
          <w:szCs w:val="28"/>
          <w:highlight w:val="white"/>
        </w:rPr>
        <w:t>передпроєктні</w:t>
      </w:r>
      <w:proofErr w:type="spellEnd"/>
      <w:r w:rsidRPr="00193370">
        <w:rPr>
          <w:sz w:val="28"/>
          <w:szCs w:val="28"/>
          <w:highlight w:val="white"/>
        </w:rPr>
        <w:t xml:space="preserve"> дослідження, розробка </w:t>
      </w:r>
      <w:proofErr w:type="spellStart"/>
      <w:r w:rsidRPr="00193370">
        <w:rPr>
          <w:sz w:val="28"/>
          <w:szCs w:val="28"/>
          <w:highlight w:val="white"/>
        </w:rPr>
        <w:t>проєктно</w:t>
      </w:r>
      <w:proofErr w:type="spellEnd"/>
      <w:r w:rsidRPr="00193370">
        <w:rPr>
          <w:sz w:val="28"/>
          <w:szCs w:val="28"/>
          <w:highlight w:val="white"/>
        </w:rPr>
        <w:t>-кошторисної документації, виконання робіт, закупівля матеріалів, обладнання, технічний нагляд, авторський нагляд та інше)</w:t>
      </w:r>
    </w:p>
    <w:p w:rsidR="00193370" w:rsidRPr="00193370" w:rsidRDefault="00193370" w:rsidP="00193370">
      <w:pPr>
        <w:jc w:val="both"/>
        <w:rPr>
          <w:rFonts w:hint="eastAsia"/>
          <w:sz w:val="28"/>
          <w:szCs w:val="28"/>
        </w:rPr>
      </w:pPr>
      <w:r w:rsidRPr="00193370">
        <w:rPr>
          <w:sz w:val="28"/>
          <w:szCs w:val="28"/>
          <w:highlight w:val="white"/>
        </w:rPr>
        <w:t xml:space="preserve">2. Фото, схема, креслення, презентації, що демонструють очікуваний результат </w:t>
      </w:r>
    </w:p>
    <w:p w:rsidR="00193370" w:rsidRPr="00193370" w:rsidRDefault="00193370" w:rsidP="00193370">
      <w:pPr>
        <w:jc w:val="both"/>
        <w:rPr>
          <w:rFonts w:hint="eastAsia"/>
          <w:sz w:val="28"/>
          <w:szCs w:val="28"/>
        </w:rPr>
      </w:pPr>
      <w:r w:rsidRPr="00193370">
        <w:rPr>
          <w:sz w:val="28"/>
          <w:szCs w:val="28"/>
          <w:highlight w:val="white"/>
        </w:rPr>
        <w:t xml:space="preserve">3. Копія паспорта, або посвідки на проживання (для тих, хто подає </w:t>
      </w:r>
      <w:proofErr w:type="spellStart"/>
      <w:r w:rsidRPr="00193370">
        <w:rPr>
          <w:sz w:val="28"/>
          <w:szCs w:val="28"/>
          <w:highlight w:val="white"/>
        </w:rPr>
        <w:t>проєкту</w:t>
      </w:r>
      <w:proofErr w:type="spellEnd"/>
      <w:r w:rsidRPr="00193370">
        <w:rPr>
          <w:sz w:val="28"/>
          <w:szCs w:val="28"/>
          <w:highlight w:val="white"/>
        </w:rPr>
        <w:t xml:space="preserve"> у пункті супроводу, за умови відсутності у особи кваліфікованого електронного цифрового підпису (КЕП) , </w:t>
      </w:r>
      <w:proofErr w:type="spellStart"/>
      <w:r w:rsidRPr="00193370">
        <w:rPr>
          <w:sz w:val="28"/>
          <w:szCs w:val="28"/>
          <w:highlight w:val="white"/>
        </w:rPr>
        <w:t>BankID</w:t>
      </w:r>
      <w:proofErr w:type="spellEnd"/>
      <w:r w:rsidRPr="00193370">
        <w:rPr>
          <w:sz w:val="28"/>
          <w:szCs w:val="28"/>
          <w:highlight w:val="white"/>
        </w:rPr>
        <w:t xml:space="preserve"> або </w:t>
      </w:r>
      <w:proofErr w:type="spellStart"/>
      <w:r w:rsidRPr="00193370">
        <w:rPr>
          <w:sz w:val="28"/>
          <w:szCs w:val="28"/>
          <w:highlight w:val="white"/>
        </w:rPr>
        <w:t>MobileID</w:t>
      </w:r>
      <w:proofErr w:type="spellEnd"/>
      <w:r w:rsidRPr="00193370">
        <w:rPr>
          <w:sz w:val="28"/>
          <w:szCs w:val="28"/>
          <w:highlight w:val="white"/>
        </w:rPr>
        <w:t>)</w:t>
      </w:r>
    </w:p>
    <w:p w:rsidR="00193370" w:rsidRPr="00193370" w:rsidRDefault="00193370" w:rsidP="00193370">
      <w:pPr>
        <w:jc w:val="both"/>
        <w:rPr>
          <w:rFonts w:hint="eastAsia"/>
          <w:highlight w:val="white"/>
        </w:rPr>
      </w:pPr>
    </w:p>
    <w:p w:rsidR="00193370" w:rsidRPr="00193370" w:rsidRDefault="00193370" w:rsidP="00193370">
      <w:pPr>
        <w:jc w:val="center"/>
        <w:rPr>
          <w:rFonts w:hint="eastAsia"/>
          <w:highlight w:val="white"/>
        </w:rPr>
      </w:pPr>
    </w:p>
    <w:p w:rsidR="00193370" w:rsidRPr="00193370" w:rsidRDefault="00193370" w:rsidP="00193370">
      <w:pPr>
        <w:jc w:val="center"/>
        <w:rPr>
          <w:rFonts w:hint="eastAsia"/>
        </w:rPr>
      </w:pPr>
      <w:r w:rsidRPr="00193370">
        <w:rPr>
          <w:highlight w:val="white"/>
        </w:rPr>
        <w:t>Згода на обробку персональних даних:</w:t>
      </w:r>
    </w:p>
    <w:p w:rsidR="00193370" w:rsidRPr="00193370" w:rsidRDefault="00193370" w:rsidP="00193370">
      <w:pPr>
        <w:jc w:val="center"/>
        <w:rPr>
          <w:rFonts w:hint="eastAsia"/>
          <w:highlight w:val="white"/>
        </w:rPr>
      </w:pPr>
    </w:p>
    <w:p w:rsidR="00193370" w:rsidRPr="00193370" w:rsidRDefault="00193370" w:rsidP="00193370">
      <w:pPr>
        <w:jc w:val="both"/>
        <w:rPr>
          <w:rFonts w:hint="eastAsia"/>
        </w:rPr>
      </w:pPr>
      <w:r w:rsidRPr="00193370">
        <w:rPr>
          <w:highlight w:val="white"/>
        </w:rPr>
        <w:t xml:space="preserve">Відповідно до Закону України "Про захист персональних даних" від 01.06.2010 N 2297-VI </w:t>
      </w:r>
    </w:p>
    <w:p w:rsidR="00193370" w:rsidRPr="00193370" w:rsidRDefault="00193370" w:rsidP="00193370">
      <w:pPr>
        <w:jc w:val="both"/>
        <w:rPr>
          <w:rFonts w:hint="eastAsia"/>
        </w:rPr>
      </w:pPr>
      <w:r w:rsidRPr="00193370">
        <w:rPr>
          <w:highlight w:val="white"/>
        </w:rPr>
        <w:t>я,</w:t>
      </w:r>
    </w:p>
    <w:p w:rsidR="00193370" w:rsidRPr="00193370" w:rsidRDefault="00193370" w:rsidP="00193370">
      <w:pPr>
        <w:jc w:val="both"/>
        <w:rPr>
          <w:rFonts w:hint="eastAsia"/>
        </w:rPr>
      </w:pPr>
      <w:r w:rsidRPr="00193370">
        <w:rPr>
          <w:highlight w:val="white"/>
        </w:rPr>
        <w:t>____________________________________________________________________________,</w:t>
      </w:r>
    </w:p>
    <w:p w:rsidR="00193370" w:rsidRPr="00193370" w:rsidRDefault="00193370" w:rsidP="00193370">
      <w:pPr>
        <w:jc w:val="both"/>
        <w:rPr>
          <w:rFonts w:hint="eastAsia"/>
        </w:rPr>
      </w:pPr>
      <w:r w:rsidRPr="00193370">
        <w:rPr>
          <w:highlight w:val="white"/>
        </w:rPr>
        <w:t>(прізвище, ім'я та по батькові повністю)</w:t>
      </w:r>
    </w:p>
    <w:p w:rsidR="00193370" w:rsidRPr="00193370" w:rsidRDefault="00193370" w:rsidP="00193370">
      <w:pPr>
        <w:jc w:val="both"/>
        <w:rPr>
          <w:rFonts w:hint="eastAsia"/>
        </w:rPr>
      </w:pPr>
      <w:r w:rsidRPr="00193370">
        <w:rPr>
          <w:highlight w:val="white"/>
        </w:rPr>
        <w:t>даю згоду на обробку моїх персональних даних, вказаних в пункті 4 цього бланку-заяви виключно для реалізації Громадського бюджету міста Києва.</w:t>
      </w:r>
    </w:p>
    <w:p w:rsidR="00193370" w:rsidRPr="00193370" w:rsidRDefault="00193370" w:rsidP="00193370">
      <w:pPr>
        <w:jc w:val="both"/>
        <w:rPr>
          <w:rFonts w:hint="eastAsia"/>
        </w:rPr>
      </w:pPr>
      <w:r w:rsidRPr="00193370">
        <w:rPr>
          <w:highlight w:val="white"/>
        </w:rPr>
        <w:t xml:space="preserve">          _________________             _________________</w:t>
      </w:r>
    </w:p>
    <w:p w:rsidR="00193370" w:rsidRPr="00193370" w:rsidRDefault="00193370" w:rsidP="00193370">
      <w:pPr>
        <w:jc w:val="both"/>
        <w:rPr>
          <w:rFonts w:hint="eastAsia"/>
        </w:rPr>
      </w:pPr>
      <w:r w:rsidRPr="00193370">
        <w:rPr>
          <w:highlight w:val="white"/>
        </w:rPr>
        <w:t xml:space="preserve">                   Дата                                          Підпис</w:t>
      </w:r>
    </w:p>
    <w:p w:rsidR="00193370" w:rsidRPr="00193370" w:rsidRDefault="00193370" w:rsidP="00193370">
      <w:pPr>
        <w:jc w:val="both"/>
        <w:rPr>
          <w:rFonts w:hint="eastAsia"/>
          <w:highlight w:val="white"/>
        </w:rPr>
      </w:pPr>
    </w:p>
    <w:p w:rsidR="00193370" w:rsidRPr="00193370" w:rsidRDefault="00193370" w:rsidP="00193370">
      <w:pPr>
        <w:jc w:val="both"/>
        <w:rPr>
          <w:rFonts w:hint="eastAsia"/>
        </w:rPr>
      </w:pPr>
      <w:r w:rsidRPr="00193370">
        <w:rPr>
          <w:highlight w:val="white"/>
        </w:rPr>
        <w:t xml:space="preserve">Я погоджуюсь, що: </w:t>
      </w:r>
    </w:p>
    <w:p w:rsidR="00193370" w:rsidRPr="00193370" w:rsidRDefault="00193370" w:rsidP="00193370">
      <w:pPr>
        <w:jc w:val="both"/>
        <w:rPr>
          <w:rFonts w:hint="eastAsia"/>
        </w:rPr>
      </w:pPr>
      <w:r w:rsidRPr="00193370">
        <w:rPr>
          <w:highlight w:val="white"/>
        </w:rPr>
        <w:t>заповнений бланк, (за виключенням персональних даних) буде опубліковано в електронній системі «Громадський проект»;</w:t>
      </w:r>
    </w:p>
    <w:p w:rsidR="00193370" w:rsidRPr="00193370" w:rsidRDefault="00193370" w:rsidP="00193370">
      <w:pPr>
        <w:jc w:val="both"/>
        <w:rPr>
          <w:rFonts w:hint="eastAsia"/>
          <w:highlight w:val="white"/>
        </w:rPr>
      </w:pPr>
    </w:p>
    <w:p w:rsidR="00193370" w:rsidRPr="00193370" w:rsidRDefault="00193370" w:rsidP="00193370">
      <w:pPr>
        <w:jc w:val="both"/>
        <w:rPr>
          <w:rFonts w:hint="eastAsia"/>
          <w:highlight w:val="white"/>
        </w:rPr>
      </w:pPr>
    </w:p>
    <w:p w:rsidR="00193370" w:rsidRPr="00193370" w:rsidRDefault="00193370" w:rsidP="00193370">
      <w:pPr>
        <w:jc w:val="both"/>
        <w:rPr>
          <w:rFonts w:hint="eastAsia"/>
          <w:highlight w:val="white"/>
        </w:rPr>
      </w:pPr>
    </w:p>
    <w:p w:rsidR="00193370" w:rsidRPr="00193370" w:rsidRDefault="00193370" w:rsidP="00193370">
      <w:pPr>
        <w:jc w:val="both"/>
        <w:rPr>
          <w:rFonts w:ascii="Times New Roman" w:hAnsi="Times New Roman" w:cs="Times New Roman"/>
          <w:kern w:val="2"/>
          <w:sz w:val="20"/>
          <w:szCs w:val="20"/>
          <w:lang w:eastAsia="uk-UA" w:bidi="ar-SA"/>
        </w:rPr>
      </w:pPr>
      <w:r w:rsidRPr="00193370">
        <w:rPr>
          <w:highlight w:val="white"/>
        </w:rPr>
        <w:t xml:space="preserve">ця </w:t>
      </w:r>
      <w:proofErr w:type="spellStart"/>
      <w:r w:rsidRPr="00193370">
        <w:rPr>
          <w:highlight w:val="white"/>
        </w:rPr>
        <w:t>проєкт</w:t>
      </w:r>
      <w:proofErr w:type="spellEnd"/>
      <w:r w:rsidRPr="00193370">
        <w:rPr>
          <w:highlight w:val="white"/>
        </w:rPr>
        <w:t xml:space="preserve"> може вільно використовуватися Київською міською радою та її виконавчим</w:t>
      </w:r>
      <w:r w:rsidRPr="00193370">
        <w:t xml:space="preserve"> </w:t>
      </w:r>
      <w:r w:rsidRPr="00193370">
        <w:rPr>
          <w:highlight w:val="white"/>
        </w:rPr>
        <w:t>органом, у тому числі поза межами реалізації громадського бюджету;</w:t>
      </w:r>
    </w:p>
    <w:p w:rsidR="00193370" w:rsidRPr="00193370" w:rsidRDefault="00193370" w:rsidP="00193370">
      <w:pPr>
        <w:jc w:val="both"/>
        <w:rPr>
          <w:rFonts w:hint="eastAsia"/>
        </w:rPr>
      </w:pPr>
      <w:r w:rsidRPr="00193370">
        <w:rPr>
          <w:highlight w:val="white"/>
        </w:rPr>
        <w:t xml:space="preserve">на можливість модифікації, об'єднання </w:t>
      </w:r>
      <w:proofErr w:type="spellStart"/>
      <w:r w:rsidRPr="00193370">
        <w:rPr>
          <w:highlight w:val="white"/>
        </w:rPr>
        <w:t>проєкту</w:t>
      </w:r>
      <w:proofErr w:type="spellEnd"/>
      <w:r w:rsidRPr="00193370">
        <w:rPr>
          <w:highlight w:val="white"/>
        </w:rPr>
        <w:t xml:space="preserve"> з іншими завданнями, а також її реалізації в поточному режимі;</w:t>
      </w:r>
    </w:p>
    <w:p w:rsidR="00193370" w:rsidRPr="00193370" w:rsidRDefault="00193370" w:rsidP="00193370">
      <w:pPr>
        <w:jc w:val="both"/>
        <w:rPr>
          <w:rFonts w:hint="eastAsia"/>
        </w:rPr>
      </w:pPr>
      <w:r w:rsidRPr="00193370">
        <w:rPr>
          <w:highlight w:val="white"/>
        </w:rPr>
        <w:t xml:space="preserve">можливе уточнення </w:t>
      </w:r>
      <w:proofErr w:type="spellStart"/>
      <w:r w:rsidRPr="00193370">
        <w:rPr>
          <w:highlight w:val="white"/>
        </w:rPr>
        <w:t>проєкту</w:t>
      </w:r>
      <w:proofErr w:type="spellEnd"/>
      <w:r w:rsidRPr="00193370">
        <w:rPr>
          <w:highlight w:val="white"/>
        </w:rPr>
        <w:t>, якщо його реалізація суперечитиме Законам України чи сума для реалізації у поточному бюджетному році буде перевищувати максимальний обсяг коштів, визначених на його реалізацію.</w:t>
      </w:r>
    </w:p>
    <w:p w:rsidR="00193370" w:rsidRPr="00193370" w:rsidRDefault="00193370" w:rsidP="00193370">
      <w:pPr>
        <w:jc w:val="both"/>
        <w:rPr>
          <w:rFonts w:hint="eastAsia"/>
        </w:rPr>
      </w:pPr>
      <w:r w:rsidRPr="00193370">
        <w:rPr>
          <w:highlight w:val="white"/>
        </w:rPr>
        <w:t>_____                  __________________                    _____</w:t>
      </w:r>
    </w:p>
    <w:p w:rsidR="00193370" w:rsidRPr="00193370" w:rsidRDefault="00193370" w:rsidP="00193370">
      <w:pPr>
        <w:jc w:val="both"/>
        <w:rPr>
          <w:rFonts w:hint="eastAsia"/>
        </w:rPr>
      </w:pPr>
      <w:r w:rsidRPr="00193370">
        <w:rPr>
          <w:highlight w:val="white"/>
        </w:rPr>
        <w:t xml:space="preserve">Дата                </w:t>
      </w:r>
      <w:r w:rsidRPr="00193370">
        <w:t xml:space="preserve">Підпис лідера Команди    </w:t>
      </w:r>
      <w:r w:rsidRPr="00193370">
        <w:rPr>
          <w:highlight w:val="white"/>
        </w:rPr>
        <w:t>П. І. Б. лідера Команди</w:t>
      </w:r>
    </w:p>
    <w:p w:rsidR="00193370" w:rsidRPr="00193370" w:rsidRDefault="00193370" w:rsidP="00193370">
      <w:pPr>
        <w:jc w:val="both"/>
        <w:rPr>
          <w:rFonts w:hint="eastAsia"/>
          <w:highlight w:val="white"/>
        </w:rPr>
      </w:pPr>
    </w:p>
    <w:p w:rsidR="00193370" w:rsidRPr="00193370" w:rsidRDefault="00193370" w:rsidP="00193370">
      <w:pPr>
        <w:jc w:val="center"/>
        <w:rPr>
          <w:rFonts w:hint="eastAsia"/>
        </w:rPr>
      </w:pPr>
      <w:r w:rsidRPr="00193370">
        <w:rPr>
          <w:highlight w:val="white"/>
        </w:rPr>
        <w:lastRenderedPageBreak/>
        <w:t>ПІДТВЕРДЖЕННЯ ПРО ПРИЙОМ ПРОЄКТУ</w:t>
      </w:r>
    </w:p>
    <w:p w:rsidR="00193370" w:rsidRPr="00193370" w:rsidRDefault="00193370" w:rsidP="00193370">
      <w:pPr>
        <w:jc w:val="both"/>
        <w:rPr>
          <w:rFonts w:hint="eastAsia"/>
          <w:highlight w:val="white"/>
        </w:rPr>
      </w:pPr>
    </w:p>
    <w:p w:rsidR="00193370" w:rsidRPr="00193370" w:rsidRDefault="00193370" w:rsidP="00193370">
      <w:pPr>
        <w:jc w:val="both"/>
        <w:rPr>
          <w:rFonts w:hint="eastAsia"/>
        </w:rPr>
      </w:pPr>
      <w:r w:rsidRPr="00193370">
        <w:rPr>
          <w:highlight w:val="white"/>
        </w:rPr>
        <w:t>Заповнюється відповідальною особою робочої групи</w:t>
      </w:r>
    </w:p>
    <w:p w:rsidR="00193370" w:rsidRPr="00193370" w:rsidRDefault="00193370" w:rsidP="00193370">
      <w:pPr>
        <w:jc w:val="both"/>
        <w:rPr>
          <w:rFonts w:hint="eastAsia"/>
        </w:rPr>
      </w:pPr>
      <w:r w:rsidRPr="00193370">
        <w:rPr>
          <w:highlight w:val="white"/>
        </w:rPr>
        <w:t xml:space="preserve">Номер у реєстрі </w:t>
      </w:r>
      <w:proofErr w:type="spellStart"/>
      <w:r w:rsidRPr="00193370">
        <w:rPr>
          <w:highlight w:val="white"/>
        </w:rPr>
        <w:t>проєкту</w:t>
      </w:r>
      <w:proofErr w:type="spellEnd"/>
      <w:r w:rsidRPr="00193370">
        <w:rPr>
          <w:highlight w:val="white"/>
        </w:rPr>
        <w:t>:</w:t>
      </w:r>
    </w:p>
    <w:p w:rsidR="00193370" w:rsidRPr="00193370" w:rsidRDefault="00193370" w:rsidP="00193370">
      <w:pPr>
        <w:jc w:val="both"/>
        <w:rPr>
          <w:rFonts w:hint="eastAsia"/>
        </w:rPr>
      </w:pPr>
      <w:r w:rsidRPr="00193370">
        <w:rPr>
          <w:highlight w:val="white"/>
        </w:rPr>
        <w:t>П. І. Б. та підпис особи, що реєструє:</w:t>
      </w:r>
    </w:p>
    <w:p w:rsidR="00193370" w:rsidRPr="00193370" w:rsidRDefault="00193370" w:rsidP="00193370">
      <w:pPr>
        <w:jc w:val="both"/>
        <w:rPr>
          <w:rFonts w:hint="eastAsi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Додатку 2 до Положення про громадський бюджет міста Києва, викладену в листі від 24.12.2019 №08/289/08/058-976, з урахуванням редакційних правок, виклавши Додаток 2 до Положення про громадський бюджет міста Києва в наступній редакції: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ind w:left="2273"/>
        <w:rPr>
          <w:rFonts w:ascii="Times New Roman" w:hAnsi="Times New Roman" w:cs="Times New Roman"/>
          <w:kern w:val="2"/>
          <w:sz w:val="20"/>
          <w:szCs w:val="20"/>
          <w:lang w:eastAsia="uk-UA" w:bidi="ar-SA"/>
        </w:rPr>
      </w:pPr>
      <w:r w:rsidRPr="00193370">
        <w:t>Додаток 2</w:t>
      </w:r>
    </w:p>
    <w:p w:rsidR="00193370" w:rsidRPr="00193370" w:rsidRDefault="00193370" w:rsidP="00193370">
      <w:pPr>
        <w:ind w:left="2273"/>
        <w:rPr>
          <w:rFonts w:hint="eastAsia"/>
        </w:rPr>
      </w:pPr>
      <w:r w:rsidRPr="00193370">
        <w:t>до Положення про громадський бюджет міста Києва</w:t>
      </w:r>
    </w:p>
    <w:p w:rsidR="00193370" w:rsidRPr="00193370" w:rsidRDefault="00193370" w:rsidP="00193370">
      <w:pPr>
        <w:rPr>
          <w:rFonts w:hint="eastAsia"/>
        </w:rPr>
      </w:pPr>
    </w:p>
    <w:p w:rsidR="00193370" w:rsidRPr="00193370" w:rsidRDefault="00193370" w:rsidP="00193370">
      <w:pPr>
        <w:jc w:val="center"/>
        <w:rPr>
          <w:rFonts w:hint="eastAsia"/>
          <w:sz w:val="28"/>
          <w:szCs w:val="28"/>
        </w:rPr>
      </w:pPr>
      <w:r w:rsidRPr="00193370">
        <w:rPr>
          <w:sz w:val="28"/>
          <w:szCs w:val="28"/>
        </w:rPr>
        <w:t>ЗВІТ УЗГОДЖЕНОГО ПРОЄКТУ</w:t>
      </w:r>
    </w:p>
    <w:p w:rsidR="00193370" w:rsidRPr="00193370" w:rsidRDefault="00193370" w:rsidP="00193370">
      <w:pPr>
        <w:jc w:val="center"/>
        <w:rPr>
          <w:rFonts w:hint="eastAsia"/>
        </w:rPr>
      </w:pPr>
      <w:r w:rsidRPr="00193370">
        <w:t>№___________ Назва _____________________</w:t>
      </w:r>
    </w:p>
    <w:p w:rsidR="00193370" w:rsidRPr="00193370" w:rsidRDefault="00193370" w:rsidP="00193370">
      <w:pPr>
        <w:ind w:left="-142" w:firstLine="86"/>
        <w:jc w:val="center"/>
        <w:rPr>
          <w:rFonts w:hint="eastAsia"/>
        </w:rPr>
      </w:pPr>
      <w:r w:rsidRPr="00193370">
        <w:rPr>
          <w:sz w:val="16"/>
          <w:szCs w:val="16"/>
        </w:rPr>
        <w:t xml:space="preserve">                                                  Реквізити та назва </w:t>
      </w:r>
      <w:proofErr w:type="spellStart"/>
      <w:r w:rsidRPr="00193370">
        <w:rPr>
          <w:sz w:val="16"/>
          <w:szCs w:val="16"/>
        </w:rPr>
        <w:t>проєкту</w:t>
      </w:r>
      <w:proofErr w:type="spellEnd"/>
    </w:p>
    <w:p w:rsidR="00193370" w:rsidRPr="00193370" w:rsidRDefault="00193370" w:rsidP="00193370">
      <w:pPr>
        <w:jc w:val="center"/>
        <w:rPr>
          <w:rFonts w:hint="eastAsia"/>
        </w:rPr>
      </w:pPr>
    </w:p>
    <w:p w:rsidR="00193370" w:rsidRPr="00193370" w:rsidRDefault="00193370" w:rsidP="00193370">
      <w:pPr>
        <w:jc w:val="center"/>
        <w:rPr>
          <w:rFonts w:hint="eastAsia"/>
        </w:rPr>
      </w:pPr>
    </w:p>
    <w:p w:rsidR="00193370" w:rsidRPr="00193370" w:rsidRDefault="00193370" w:rsidP="00193370">
      <w:pPr>
        <w:jc w:val="center"/>
        <w:rPr>
          <w:rFonts w:hint="eastAsia"/>
          <w:lang w:val="ru-RU"/>
        </w:rPr>
      </w:pPr>
    </w:p>
    <w:p w:rsidR="00193370" w:rsidRPr="00193370" w:rsidRDefault="00193370" w:rsidP="00193370">
      <w:pPr>
        <w:jc w:val="center"/>
        <w:rPr>
          <w:rFonts w:hint="eastAsia"/>
          <w:lang w:val="ru-RU"/>
        </w:rPr>
      </w:pPr>
    </w:p>
    <w:p w:rsidR="00193370" w:rsidRPr="00193370" w:rsidRDefault="00193370" w:rsidP="00193370">
      <w:pPr>
        <w:jc w:val="center"/>
        <w:rPr>
          <w:rFonts w:hint="eastAsia"/>
          <w:lang w:val="ru-RU"/>
        </w:rPr>
      </w:pPr>
    </w:p>
    <w:p w:rsidR="00193370" w:rsidRPr="00193370" w:rsidRDefault="00193370" w:rsidP="00193370">
      <w:pPr>
        <w:rPr>
          <w:rFonts w:hint="eastAsia"/>
        </w:rPr>
      </w:pPr>
      <w:r w:rsidRPr="00193370">
        <w:t>Відповідальний (розпорядник бюджетних коштів - надалі  РБК/МРГ): ……………………………………………….........</w:t>
      </w:r>
    </w:p>
    <w:p w:rsidR="00193370" w:rsidRPr="00193370" w:rsidRDefault="00193370" w:rsidP="00193370">
      <w:pPr>
        <w:rPr>
          <w:rFonts w:hint="eastAsia"/>
        </w:rPr>
      </w:pPr>
      <w:r w:rsidRPr="00193370">
        <w:rPr>
          <w:sz w:val="16"/>
          <w:szCs w:val="16"/>
        </w:rPr>
        <w:t xml:space="preserve">(відповідальний структурний підрозділ  за реалізацію </w:t>
      </w:r>
      <w:proofErr w:type="spellStart"/>
      <w:r w:rsidRPr="00193370">
        <w:rPr>
          <w:sz w:val="16"/>
          <w:szCs w:val="16"/>
        </w:rPr>
        <w:t>проєкту</w:t>
      </w:r>
      <w:proofErr w:type="spellEnd"/>
      <w:r w:rsidRPr="00193370">
        <w:rPr>
          <w:sz w:val="16"/>
          <w:szCs w:val="16"/>
        </w:rPr>
        <w:t>)</w:t>
      </w:r>
    </w:p>
    <w:p w:rsidR="00193370" w:rsidRPr="00193370" w:rsidRDefault="00193370" w:rsidP="00193370">
      <w:pPr>
        <w:rPr>
          <w:rFonts w:hint="eastAsia"/>
        </w:rPr>
      </w:pPr>
    </w:p>
    <w:p w:rsidR="00193370" w:rsidRPr="00193370" w:rsidRDefault="00193370" w:rsidP="00193370">
      <w:pPr>
        <w:rPr>
          <w:rFonts w:hint="eastAsia"/>
        </w:rPr>
      </w:pPr>
      <w:r w:rsidRPr="00193370">
        <w:t>Дата призначення РБК відповідальним за експертизу: ___</w:t>
      </w:r>
    </w:p>
    <w:p w:rsidR="00193370" w:rsidRPr="00193370" w:rsidRDefault="00193370" w:rsidP="00193370">
      <w:pPr>
        <w:rPr>
          <w:rFonts w:hint="eastAsia"/>
          <w:highlight w:val="yellow"/>
        </w:rPr>
      </w:pPr>
    </w:p>
    <w:p w:rsidR="00193370" w:rsidRPr="00193370" w:rsidRDefault="00193370" w:rsidP="00193370">
      <w:pPr>
        <w:rPr>
          <w:rFonts w:hint="eastAsia"/>
        </w:rPr>
      </w:pPr>
      <w:r w:rsidRPr="00193370">
        <w:t>Дата першої зустрічі РБК з Командою проекту: _________</w:t>
      </w:r>
    </w:p>
    <w:p w:rsidR="00193370" w:rsidRPr="00193370" w:rsidRDefault="00193370" w:rsidP="00193370">
      <w:pPr>
        <w:rPr>
          <w:rFonts w:hint="eastAsia"/>
        </w:rPr>
      </w:pPr>
    </w:p>
    <w:p w:rsidR="00193370" w:rsidRPr="00193370" w:rsidRDefault="00193370" w:rsidP="00193370">
      <w:pPr>
        <w:rPr>
          <w:rFonts w:hint="eastAsia"/>
        </w:rPr>
      </w:pPr>
      <w:r w:rsidRPr="00193370">
        <w:t xml:space="preserve">Дата публікації звіту: ___________________  </w:t>
      </w:r>
    </w:p>
    <w:p w:rsidR="00193370" w:rsidRPr="00193370" w:rsidRDefault="00193370" w:rsidP="00193370">
      <w:pPr>
        <w:rPr>
          <w:rFonts w:hint="eastAsia"/>
        </w:rPr>
      </w:pPr>
    </w:p>
    <w:p w:rsidR="00193370" w:rsidRPr="00193370" w:rsidRDefault="00193370" w:rsidP="00193370">
      <w:pPr>
        <w:rPr>
          <w:rFonts w:hint="eastAsia"/>
        </w:rPr>
      </w:pPr>
      <w:r w:rsidRPr="00193370">
        <w:t xml:space="preserve">Зміст заходу: здійснення аналізу поданих </w:t>
      </w:r>
      <w:proofErr w:type="spellStart"/>
      <w:r w:rsidRPr="00193370">
        <w:t>проєктів</w:t>
      </w:r>
      <w:proofErr w:type="spellEnd"/>
      <w:r w:rsidRPr="00193370">
        <w:t xml:space="preserve"> за змістом </w:t>
      </w:r>
    </w:p>
    <w:p w:rsidR="00193370" w:rsidRPr="00193370" w:rsidRDefault="00193370" w:rsidP="00193370">
      <w:pPr>
        <w:rPr>
          <w:rFonts w:hint="eastAsia"/>
        </w:rPr>
      </w:pPr>
    </w:p>
    <w:p w:rsidR="00193370" w:rsidRPr="00193370" w:rsidRDefault="00193370" w:rsidP="00193370">
      <w:pPr>
        <w:rPr>
          <w:rFonts w:hint="eastAsia"/>
        </w:rPr>
      </w:pPr>
      <w:r w:rsidRPr="00193370">
        <w:t xml:space="preserve">1. Реалізація запропонованого </w:t>
      </w:r>
      <w:proofErr w:type="spellStart"/>
      <w:r w:rsidRPr="00193370">
        <w:t>проєкту</w:t>
      </w:r>
      <w:proofErr w:type="spellEnd"/>
      <w:r w:rsidRPr="00193370">
        <w:t xml:space="preserve"> відбуватиметься протягом одного бюджетного року:</w:t>
      </w:r>
    </w:p>
    <w:p w:rsidR="00193370" w:rsidRPr="00193370" w:rsidRDefault="00193370" w:rsidP="00193370">
      <w:pPr>
        <w:rPr>
          <w:rFonts w:hint="eastAsia"/>
        </w:rPr>
      </w:pPr>
    </w:p>
    <w:p w:rsidR="00193370" w:rsidRPr="00193370" w:rsidRDefault="00193370" w:rsidP="00193370">
      <w:pPr>
        <w:rPr>
          <w:rFonts w:hint="eastAsia"/>
        </w:rPr>
      </w:pPr>
      <w:r w:rsidRPr="00193370">
        <w:t>а) так</w:t>
      </w:r>
    </w:p>
    <w:p w:rsidR="00193370" w:rsidRPr="00193370" w:rsidRDefault="00193370" w:rsidP="00193370">
      <w:pPr>
        <w:rPr>
          <w:rFonts w:hint="eastAsia"/>
        </w:rPr>
      </w:pPr>
    </w:p>
    <w:p w:rsidR="00193370" w:rsidRPr="00193370" w:rsidRDefault="00193370" w:rsidP="00193370">
      <w:pPr>
        <w:rPr>
          <w:rFonts w:hint="eastAsia"/>
        </w:rPr>
      </w:pPr>
      <w:r w:rsidRPr="00193370">
        <w:t>б) ні (чому?)</w:t>
      </w:r>
    </w:p>
    <w:p w:rsidR="00193370" w:rsidRPr="00193370" w:rsidRDefault="00193370" w:rsidP="00193370">
      <w:pPr>
        <w:jc w:val="center"/>
        <w:rPr>
          <w:rFonts w:hint="eastAsia"/>
        </w:rPr>
      </w:pPr>
    </w:p>
    <w:p w:rsidR="00193370" w:rsidRPr="00193370" w:rsidRDefault="00193370" w:rsidP="00193370">
      <w:pPr>
        <w:jc w:val="center"/>
        <w:rPr>
          <w:rFonts w:hint="eastAsia"/>
        </w:rPr>
      </w:pPr>
      <w:r w:rsidRPr="00193370">
        <w:t xml:space="preserve">……………………………………………………………...…… </w:t>
      </w:r>
      <w:r w:rsidRPr="00193370">
        <w:rPr>
          <w:sz w:val="16"/>
          <w:szCs w:val="16"/>
        </w:rPr>
        <w:t>(заповнюється лише у випадку “ні”, у випадку обрання “так” залишається вільним)</w:t>
      </w:r>
    </w:p>
    <w:p w:rsidR="00193370" w:rsidRPr="00193370" w:rsidRDefault="00193370" w:rsidP="00193370">
      <w:pPr>
        <w:rPr>
          <w:rFonts w:hint="eastAsia"/>
        </w:rPr>
      </w:pPr>
      <w:r w:rsidRPr="00193370">
        <w:t>……………………………………………………………….........</w:t>
      </w:r>
    </w:p>
    <w:p w:rsidR="00193370" w:rsidRPr="00193370" w:rsidRDefault="00193370" w:rsidP="00193370">
      <w:pPr>
        <w:rPr>
          <w:rFonts w:hint="eastAsia"/>
        </w:rPr>
      </w:pPr>
    </w:p>
    <w:p w:rsidR="00193370" w:rsidRPr="00193370" w:rsidRDefault="00193370" w:rsidP="00193370">
      <w:pPr>
        <w:rPr>
          <w:rFonts w:hint="eastAsia"/>
        </w:rPr>
      </w:pPr>
      <w:r w:rsidRPr="00193370">
        <w:t xml:space="preserve">2. </w:t>
      </w:r>
      <w:proofErr w:type="spellStart"/>
      <w:r w:rsidRPr="00193370">
        <w:t>Проєкт</w:t>
      </w:r>
      <w:proofErr w:type="spellEnd"/>
      <w:r w:rsidRPr="00193370">
        <w:t xml:space="preserve"> буде бюджетно-ефективним на етапі реалізації та/чи експлуатації:</w:t>
      </w:r>
    </w:p>
    <w:p w:rsidR="00193370" w:rsidRPr="00193370" w:rsidRDefault="00193370" w:rsidP="00193370">
      <w:pPr>
        <w:rPr>
          <w:rFonts w:hint="eastAsia"/>
        </w:rPr>
      </w:pPr>
    </w:p>
    <w:p w:rsidR="00193370" w:rsidRPr="00193370" w:rsidRDefault="00193370" w:rsidP="00193370">
      <w:pPr>
        <w:rPr>
          <w:rFonts w:hint="eastAsia"/>
        </w:rPr>
      </w:pPr>
      <w:r w:rsidRPr="00193370">
        <w:t>а) так</w:t>
      </w:r>
    </w:p>
    <w:p w:rsidR="00193370" w:rsidRPr="00193370" w:rsidRDefault="00193370" w:rsidP="00193370">
      <w:pPr>
        <w:rPr>
          <w:rFonts w:hint="eastAsia"/>
        </w:rPr>
      </w:pPr>
    </w:p>
    <w:p w:rsidR="00193370" w:rsidRPr="00193370" w:rsidRDefault="00193370" w:rsidP="00193370">
      <w:pPr>
        <w:rPr>
          <w:rFonts w:hint="eastAsia"/>
        </w:rPr>
      </w:pPr>
      <w:r w:rsidRPr="00193370">
        <w:t>б) ні</w:t>
      </w:r>
    </w:p>
    <w:p w:rsidR="00193370" w:rsidRPr="00193370" w:rsidRDefault="00193370" w:rsidP="00193370">
      <w:pPr>
        <w:rPr>
          <w:rFonts w:hint="eastAsia"/>
        </w:rPr>
      </w:pPr>
    </w:p>
    <w:p w:rsidR="00193370" w:rsidRPr="00193370" w:rsidRDefault="00193370" w:rsidP="00193370">
      <w:pPr>
        <w:rPr>
          <w:rFonts w:hint="eastAsia"/>
        </w:rPr>
      </w:pPr>
      <w:r w:rsidRPr="00193370">
        <w:t>………………………………………………………........………</w:t>
      </w:r>
    </w:p>
    <w:p w:rsidR="00193370" w:rsidRPr="00193370" w:rsidRDefault="00193370" w:rsidP="00193370">
      <w:pPr>
        <w:jc w:val="center"/>
        <w:rPr>
          <w:rFonts w:hint="eastAsia"/>
        </w:rPr>
      </w:pPr>
      <w:r w:rsidRPr="00193370">
        <w:rPr>
          <w:sz w:val="16"/>
          <w:szCs w:val="16"/>
        </w:rPr>
        <w:t>(заповнюється лише у випадку “ні”, у випадку обрання “так” залишається вільним)</w:t>
      </w:r>
    </w:p>
    <w:p w:rsidR="00193370" w:rsidRPr="00193370" w:rsidRDefault="00193370" w:rsidP="00193370">
      <w:pPr>
        <w:rPr>
          <w:rFonts w:hint="eastAsia"/>
        </w:rPr>
      </w:pPr>
      <w:r w:rsidRPr="00193370">
        <w:t>……………………………………………………...…..........…</w:t>
      </w:r>
    </w:p>
    <w:p w:rsidR="00193370" w:rsidRPr="00193370" w:rsidRDefault="00193370" w:rsidP="00193370">
      <w:pPr>
        <w:rPr>
          <w:rFonts w:hint="eastAsia"/>
        </w:rPr>
      </w:pPr>
    </w:p>
    <w:p w:rsidR="00193370" w:rsidRPr="00193370" w:rsidRDefault="00193370" w:rsidP="00193370">
      <w:pPr>
        <w:rPr>
          <w:rFonts w:hint="eastAsia"/>
        </w:rPr>
      </w:pPr>
      <w:r w:rsidRPr="00193370">
        <w:t xml:space="preserve">3. План заходів та витрати за кошторисом  на реалізацію запропонованого </w:t>
      </w:r>
      <w:proofErr w:type="spellStart"/>
      <w:r w:rsidRPr="00193370">
        <w:t>проєкту</w:t>
      </w:r>
      <w:proofErr w:type="spellEnd"/>
      <w:r w:rsidRPr="00193370">
        <w:t xml:space="preserve"> (напрацьовані в процесі спільної роботи РБК та Команди над </w:t>
      </w:r>
      <w:proofErr w:type="spellStart"/>
      <w:r w:rsidRPr="00193370">
        <w:t>проєктом</w:t>
      </w:r>
      <w:proofErr w:type="spellEnd"/>
      <w:r w:rsidRPr="00193370">
        <w:t xml:space="preserve"> згідно Ст.11 Положення про ГБ):</w:t>
      </w:r>
    </w:p>
    <w:p w:rsidR="00193370" w:rsidRPr="00193370" w:rsidRDefault="00193370" w:rsidP="00193370">
      <w:pPr>
        <w:rPr>
          <w:rFonts w:hint="eastAsia"/>
          <w:sz w:val="16"/>
          <w:szCs w:val="16"/>
        </w:rPr>
      </w:pPr>
    </w:p>
    <w:p w:rsidR="00193370" w:rsidRPr="00193370" w:rsidRDefault="00193370" w:rsidP="00193370">
      <w:pPr>
        <w:rPr>
          <w:rFonts w:hint="eastAsia"/>
          <w:sz w:val="20"/>
          <w:szCs w:val="20"/>
        </w:rPr>
      </w:pPr>
      <w:r w:rsidRPr="00193370">
        <w:t xml:space="preserve">а) без зауважень (з боку Команди </w:t>
      </w:r>
      <w:proofErr w:type="spellStart"/>
      <w:r w:rsidRPr="00193370">
        <w:t>проєкту</w:t>
      </w:r>
      <w:proofErr w:type="spellEnd"/>
      <w:r w:rsidRPr="00193370">
        <w:t>)</w:t>
      </w:r>
    </w:p>
    <w:p w:rsidR="00193370" w:rsidRPr="00193370" w:rsidRDefault="00193370" w:rsidP="00193370">
      <w:pPr>
        <w:rPr>
          <w:rFonts w:hint="eastAsia"/>
        </w:rPr>
      </w:pPr>
    </w:p>
    <w:p w:rsidR="00193370" w:rsidRPr="00193370" w:rsidRDefault="00193370" w:rsidP="00193370">
      <w:pPr>
        <w:rPr>
          <w:rFonts w:hint="eastAsia"/>
        </w:rPr>
      </w:pPr>
      <w:r w:rsidRPr="00193370">
        <w:t xml:space="preserve">в) із зауваженнями (є протокол розбіжностей, який додано до проекту в електронній системі) </w:t>
      </w:r>
    </w:p>
    <w:p w:rsidR="00193370" w:rsidRPr="00193370" w:rsidRDefault="00193370" w:rsidP="00193370">
      <w:pPr>
        <w:rPr>
          <w:rFonts w:hint="eastAsia"/>
        </w:rPr>
      </w:pPr>
    </w:p>
    <w:p w:rsidR="00193370" w:rsidRPr="00193370" w:rsidRDefault="00193370" w:rsidP="00193370">
      <w:pPr>
        <w:rPr>
          <w:rFonts w:hint="eastAsia"/>
        </w:rPr>
      </w:pPr>
      <w:r w:rsidRPr="00193370">
        <w:t xml:space="preserve"> 4. Узгоджений  з Командою бюджет </w:t>
      </w:r>
      <w:proofErr w:type="spellStart"/>
      <w:r w:rsidRPr="00193370">
        <w:t>проєкту</w:t>
      </w:r>
      <w:proofErr w:type="spellEnd"/>
    </w:p>
    <w:tbl>
      <w:tblPr>
        <w:tblW w:w="0" w:type="auto"/>
        <w:tblLayout w:type="fixed"/>
        <w:tblCellMar>
          <w:left w:w="0" w:type="dxa"/>
          <w:right w:w="0" w:type="dxa"/>
        </w:tblCellMar>
        <w:tblLook w:val="04A0" w:firstRow="1" w:lastRow="0" w:firstColumn="1" w:lastColumn="0" w:noHBand="0" w:noVBand="1"/>
      </w:tblPr>
      <w:tblGrid>
        <w:gridCol w:w="1301"/>
        <w:gridCol w:w="851"/>
        <w:gridCol w:w="850"/>
        <w:gridCol w:w="895"/>
      </w:tblGrid>
      <w:tr w:rsidR="00193370" w:rsidRPr="00193370" w:rsidTr="00D6195A">
        <w:trPr>
          <w:trHeight w:val="516"/>
        </w:trPr>
        <w:tc>
          <w:tcPr>
            <w:tcW w:w="1301" w:type="dxa"/>
            <w:tcBorders>
              <w:top w:val="single" w:sz="6" w:space="0" w:color="999999"/>
              <w:left w:val="single" w:sz="6" w:space="0" w:color="999999"/>
              <w:bottom w:val="single" w:sz="6" w:space="0" w:color="999999"/>
              <w:right w:val="nil"/>
            </w:tcBorders>
            <w:shd w:val="clear" w:color="auto" w:fill="FFFFFF"/>
            <w:hideMark/>
          </w:tcPr>
          <w:p w:rsidR="00193370" w:rsidRPr="00193370" w:rsidRDefault="00193370" w:rsidP="00193370">
            <w:pPr>
              <w:jc w:val="center"/>
              <w:rPr>
                <w:rFonts w:hint="eastAsia"/>
              </w:rPr>
            </w:pPr>
            <w:r w:rsidRPr="00193370">
              <w:rPr>
                <w:color w:val="444A55"/>
                <w:sz w:val="16"/>
                <w:szCs w:val="16"/>
                <w:highlight w:val="white"/>
              </w:rPr>
              <w:t>Найм</w:t>
            </w:r>
            <w:r w:rsidRPr="00193370">
              <w:rPr>
                <w:color w:val="444A55"/>
                <w:sz w:val="16"/>
                <w:szCs w:val="16"/>
              </w:rPr>
              <w:t>енування</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jc w:val="center"/>
              <w:rPr>
                <w:rFonts w:hint="eastAsia"/>
              </w:rPr>
            </w:pPr>
            <w:r w:rsidRPr="00193370">
              <w:rPr>
                <w:color w:val="444A55"/>
                <w:sz w:val="16"/>
                <w:szCs w:val="16"/>
              </w:rPr>
              <w:t>Необхідна кількість</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ind w:left="142"/>
              <w:jc w:val="center"/>
              <w:rPr>
                <w:rFonts w:hint="eastAsia"/>
              </w:rPr>
            </w:pPr>
            <w:r w:rsidRPr="00193370">
              <w:rPr>
                <w:color w:val="444A55"/>
                <w:sz w:val="16"/>
                <w:szCs w:val="16"/>
              </w:rPr>
              <w:t>Ціна за одиницю, грн</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jc w:val="center"/>
              <w:rPr>
                <w:rFonts w:hint="eastAsia"/>
              </w:rPr>
            </w:pPr>
            <w:r w:rsidRPr="00193370">
              <w:rPr>
                <w:color w:val="444A55"/>
                <w:sz w:val="16"/>
                <w:szCs w:val="16"/>
              </w:rPr>
              <w:t>Сума, грн</w:t>
            </w:r>
          </w:p>
        </w:tc>
      </w:tr>
      <w:tr w:rsidR="00193370" w:rsidRPr="00193370" w:rsidTr="00D6195A">
        <w:trPr>
          <w:trHeight w:val="409"/>
        </w:trPr>
        <w:tc>
          <w:tcPr>
            <w:tcW w:w="130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r w:rsidR="00193370" w:rsidRPr="00193370" w:rsidTr="00D6195A">
        <w:trPr>
          <w:trHeight w:val="560"/>
        </w:trPr>
        <w:tc>
          <w:tcPr>
            <w:tcW w:w="130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r w:rsidR="00193370" w:rsidRPr="00193370" w:rsidTr="00D6195A">
        <w:trPr>
          <w:trHeight w:val="560"/>
        </w:trPr>
        <w:tc>
          <w:tcPr>
            <w:tcW w:w="130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r w:rsidR="00193370" w:rsidRPr="00193370" w:rsidTr="00D6195A">
        <w:trPr>
          <w:trHeight w:val="560"/>
        </w:trPr>
        <w:tc>
          <w:tcPr>
            <w:tcW w:w="130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r w:rsidR="00193370" w:rsidRPr="00193370" w:rsidTr="00D6195A">
        <w:trPr>
          <w:trHeight w:val="560"/>
        </w:trPr>
        <w:tc>
          <w:tcPr>
            <w:tcW w:w="130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51"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49" w:type="dxa"/>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c>
          <w:tcPr>
            <w:tcW w:w="895"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r w:rsidR="00193370" w:rsidRPr="00193370" w:rsidTr="00D6195A">
        <w:trPr>
          <w:trHeight w:val="560"/>
        </w:trPr>
        <w:tc>
          <w:tcPr>
            <w:tcW w:w="3002" w:type="dxa"/>
            <w:gridSpan w:val="3"/>
            <w:tcBorders>
              <w:top w:val="single" w:sz="6" w:space="0" w:color="999999"/>
              <w:left w:val="single" w:sz="6" w:space="0" w:color="999999"/>
              <w:bottom w:val="single" w:sz="6" w:space="0" w:color="999999"/>
              <w:right w:val="nil"/>
            </w:tcBorders>
            <w:shd w:val="clear" w:color="auto" w:fill="FFFFFF"/>
            <w:vAlign w:val="center"/>
            <w:hideMark/>
          </w:tcPr>
          <w:p w:rsidR="00193370" w:rsidRPr="00193370" w:rsidRDefault="00193370" w:rsidP="00193370">
            <w:pPr>
              <w:jc w:val="center"/>
              <w:rPr>
                <w:rFonts w:hint="eastAsia"/>
              </w:rPr>
            </w:pPr>
            <w:r w:rsidRPr="00193370">
              <w:rPr>
                <w:color w:val="444A55"/>
              </w:rPr>
              <w:t xml:space="preserve"> Всього </w:t>
            </w:r>
          </w:p>
        </w:tc>
        <w:tc>
          <w:tcPr>
            <w:tcW w:w="894" w:type="dxa"/>
            <w:tcBorders>
              <w:top w:val="single" w:sz="6" w:space="0" w:color="999999"/>
              <w:left w:val="single" w:sz="6" w:space="0" w:color="999999"/>
              <w:bottom w:val="single" w:sz="6" w:space="0" w:color="999999"/>
              <w:right w:val="single" w:sz="6" w:space="0" w:color="999999"/>
            </w:tcBorders>
            <w:shd w:val="clear" w:color="auto" w:fill="FFFFFF"/>
            <w:vAlign w:val="center"/>
            <w:hideMark/>
          </w:tcPr>
          <w:p w:rsidR="00193370" w:rsidRPr="00193370" w:rsidRDefault="00193370" w:rsidP="00193370">
            <w:pPr>
              <w:rPr>
                <w:rFonts w:hint="eastAsia"/>
              </w:rPr>
            </w:pPr>
            <w:r w:rsidRPr="00193370">
              <w:rPr>
                <w:color w:val="444A55"/>
              </w:rPr>
              <w:t xml:space="preserve"> </w:t>
            </w:r>
          </w:p>
        </w:tc>
      </w:tr>
    </w:tbl>
    <w:p w:rsidR="00193370" w:rsidRPr="00193370" w:rsidRDefault="00193370" w:rsidP="00193370">
      <w:pPr>
        <w:rPr>
          <w:rFonts w:hint="eastAsia"/>
          <w:kern w:val="2"/>
          <w:sz w:val="20"/>
          <w:szCs w:val="20"/>
        </w:rPr>
      </w:pPr>
    </w:p>
    <w:p w:rsidR="00193370" w:rsidRPr="00193370" w:rsidRDefault="00193370" w:rsidP="00193370">
      <w:pPr>
        <w:rPr>
          <w:rFonts w:hint="eastAsia"/>
        </w:rPr>
      </w:pPr>
      <w:r w:rsidRPr="00193370">
        <w:t xml:space="preserve">5. Сума </w:t>
      </w:r>
      <w:proofErr w:type="spellStart"/>
      <w:r w:rsidRPr="00193370">
        <w:t>співфінансування</w:t>
      </w:r>
      <w:proofErr w:type="spellEnd"/>
      <w:r w:rsidRPr="00193370">
        <w:t xml:space="preserve"> </w:t>
      </w:r>
      <w:proofErr w:type="spellStart"/>
      <w:r w:rsidRPr="00193370">
        <w:t>проєкту</w:t>
      </w:r>
      <w:proofErr w:type="spellEnd"/>
      <w:r w:rsidRPr="00193370">
        <w:t xml:space="preserve">  ___________________ грн</w:t>
      </w:r>
    </w:p>
    <w:p w:rsidR="00193370" w:rsidRPr="00193370" w:rsidRDefault="00193370" w:rsidP="00193370">
      <w:pPr>
        <w:rPr>
          <w:rFonts w:hint="eastAsia"/>
        </w:rPr>
      </w:pPr>
    </w:p>
    <w:p w:rsidR="00193370" w:rsidRPr="00193370" w:rsidRDefault="00193370" w:rsidP="00193370">
      <w:pPr>
        <w:rPr>
          <w:rFonts w:hint="eastAsia"/>
        </w:rPr>
      </w:pPr>
    </w:p>
    <w:p w:rsidR="00193370" w:rsidRPr="00193370" w:rsidRDefault="00193370" w:rsidP="00193370">
      <w:pPr>
        <w:rPr>
          <w:rFonts w:ascii="Times New Roman" w:hAnsi="Times New Roman" w:cs="Times New Roman"/>
          <w:kern w:val="2"/>
          <w:sz w:val="20"/>
          <w:szCs w:val="20"/>
          <w:lang w:eastAsia="uk-UA" w:bidi="ar-SA"/>
        </w:rPr>
      </w:pPr>
      <w:r w:rsidRPr="00193370">
        <w:t xml:space="preserve"> 6. Подібні </w:t>
      </w:r>
      <w:proofErr w:type="spellStart"/>
      <w:r w:rsidRPr="00193370">
        <w:t>проєкти</w:t>
      </w:r>
      <w:proofErr w:type="spellEnd"/>
      <w:r w:rsidRPr="00193370">
        <w:t xml:space="preserve"> (до 3-х) та їх кошториси, які реалізовані у Києві (посилання на </w:t>
      </w:r>
      <w:proofErr w:type="spellStart"/>
      <w:r w:rsidRPr="00193370">
        <w:t>проєкти</w:t>
      </w:r>
      <w:proofErr w:type="spellEnd"/>
      <w:r w:rsidRPr="00193370">
        <w:t>)_____________</w:t>
      </w:r>
    </w:p>
    <w:p w:rsidR="00193370" w:rsidRPr="00193370" w:rsidRDefault="00193370" w:rsidP="00193370">
      <w:pPr>
        <w:rPr>
          <w:rFonts w:hint="eastAsia"/>
        </w:rPr>
      </w:pPr>
    </w:p>
    <w:p w:rsidR="00193370" w:rsidRPr="00193370" w:rsidRDefault="00193370" w:rsidP="00193370">
      <w:pPr>
        <w:rPr>
          <w:rFonts w:hint="eastAsia"/>
        </w:rPr>
      </w:pPr>
      <w:r w:rsidRPr="00193370">
        <w:t xml:space="preserve">7. Оцінка параметрів ефективності </w:t>
      </w:r>
      <w:proofErr w:type="spellStart"/>
      <w:r w:rsidRPr="00193370">
        <w:t>проєкту</w:t>
      </w:r>
      <w:proofErr w:type="spellEnd"/>
      <w:r w:rsidRPr="00193370">
        <w:t>:</w:t>
      </w:r>
    </w:p>
    <w:p w:rsidR="00193370" w:rsidRPr="00193370" w:rsidRDefault="00193370" w:rsidP="00193370">
      <w:pPr>
        <w:rPr>
          <w:rFonts w:hint="eastAsia"/>
        </w:rPr>
      </w:pPr>
    </w:p>
    <w:p w:rsidR="00193370" w:rsidRPr="00193370" w:rsidRDefault="00193370" w:rsidP="00193370">
      <w:pPr>
        <w:rPr>
          <w:rFonts w:hint="eastAsia"/>
        </w:rPr>
      </w:pPr>
      <w:r w:rsidRPr="00193370">
        <w:t xml:space="preserve">7.1. </w:t>
      </w:r>
      <w:proofErr w:type="spellStart"/>
      <w:r w:rsidRPr="00193370">
        <w:t>Інноваційність</w:t>
      </w:r>
      <w:proofErr w:type="spellEnd"/>
      <w:r w:rsidRPr="00193370">
        <w:t>: Так/Ні</w:t>
      </w:r>
    </w:p>
    <w:p w:rsidR="00193370" w:rsidRPr="00193370" w:rsidRDefault="00193370" w:rsidP="00193370">
      <w:pPr>
        <w:rPr>
          <w:rFonts w:hint="eastAsia"/>
        </w:rPr>
      </w:pPr>
    </w:p>
    <w:p w:rsidR="00193370" w:rsidRPr="00193370" w:rsidRDefault="00193370" w:rsidP="00193370">
      <w:pPr>
        <w:rPr>
          <w:rFonts w:hint="eastAsia"/>
        </w:rPr>
      </w:pPr>
      <w:r w:rsidRPr="00193370">
        <w:t>7.2. Соціальність вказана: Так /Ні</w:t>
      </w:r>
    </w:p>
    <w:p w:rsidR="00193370" w:rsidRPr="00193370" w:rsidRDefault="00193370" w:rsidP="00193370">
      <w:pPr>
        <w:rPr>
          <w:rFonts w:hint="eastAsia"/>
        </w:rPr>
      </w:pPr>
    </w:p>
    <w:p w:rsidR="00193370" w:rsidRPr="00193370" w:rsidRDefault="00193370" w:rsidP="00193370">
      <w:pPr>
        <w:rPr>
          <w:rFonts w:hint="eastAsia"/>
        </w:rPr>
      </w:pPr>
      <w:r w:rsidRPr="00193370">
        <w:t>7.3. Бюджетна ефективність:</w:t>
      </w:r>
    </w:p>
    <w:p w:rsidR="00193370" w:rsidRPr="00193370" w:rsidRDefault="00193370" w:rsidP="00193370">
      <w:pPr>
        <w:widowControl/>
        <w:numPr>
          <w:ilvl w:val="0"/>
          <w:numId w:val="13"/>
        </w:numPr>
        <w:spacing w:line="276" w:lineRule="auto"/>
        <w:rPr>
          <w:rFonts w:hint="eastAsia"/>
        </w:rPr>
      </w:pPr>
      <w:r w:rsidRPr="00193370">
        <w:t>на етапі реалізації:  Так /Ні</w:t>
      </w:r>
    </w:p>
    <w:p w:rsidR="00193370" w:rsidRPr="00193370" w:rsidRDefault="00193370" w:rsidP="00193370">
      <w:pPr>
        <w:widowControl/>
        <w:numPr>
          <w:ilvl w:val="0"/>
          <w:numId w:val="13"/>
        </w:numPr>
        <w:spacing w:line="276" w:lineRule="auto"/>
        <w:rPr>
          <w:rFonts w:hint="eastAsia"/>
        </w:rPr>
      </w:pPr>
      <w:r w:rsidRPr="00193370">
        <w:t>на етапі функціонування після реалізації: Так /Ні</w:t>
      </w:r>
    </w:p>
    <w:p w:rsidR="00193370" w:rsidRPr="00193370" w:rsidRDefault="00193370" w:rsidP="00193370">
      <w:pPr>
        <w:spacing w:line="276" w:lineRule="auto"/>
        <w:ind w:left="720"/>
        <w:rPr>
          <w:rFonts w:hint="eastAsia"/>
        </w:rPr>
      </w:pPr>
    </w:p>
    <w:p w:rsidR="00193370" w:rsidRPr="00193370" w:rsidRDefault="00193370" w:rsidP="00193370">
      <w:pPr>
        <w:spacing w:line="276" w:lineRule="auto"/>
        <w:rPr>
          <w:rFonts w:hint="eastAsia"/>
        </w:rPr>
      </w:pPr>
      <w:r w:rsidRPr="00193370">
        <w:rPr>
          <w:highlight w:val="white"/>
        </w:rPr>
        <w:t>7.4. Загальнодоступними та безкоштовним:</w:t>
      </w:r>
    </w:p>
    <w:p w:rsidR="00193370" w:rsidRPr="00193370" w:rsidRDefault="00193370" w:rsidP="00193370">
      <w:pPr>
        <w:widowControl/>
        <w:numPr>
          <w:ilvl w:val="0"/>
          <w:numId w:val="14"/>
        </w:numPr>
        <w:spacing w:line="276" w:lineRule="auto"/>
        <w:rPr>
          <w:rFonts w:hint="eastAsia"/>
        </w:rPr>
      </w:pPr>
      <w:r w:rsidRPr="00193370">
        <w:rPr>
          <w:highlight w:val="white"/>
        </w:rPr>
        <w:t>на етапі реалізації:  Так /Ні</w:t>
      </w:r>
    </w:p>
    <w:p w:rsidR="00193370" w:rsidRPr="00193370" w:rsidRDefault="00193370" w:rsidP="00193370">
      <w:pPr>
        <w:widowControl/>
        <w:numPr>
          <w:ilvl w:val="0"/>
          <w:numId w:val="14"/>
        </w:numPr>
        <w:spacing w:line="276" w:lineRule="auto"/>
        <w:rPr>
          <w:rFonts w:hint="eastAsia"/>
        </w:rPr>
      </w:pPr>
      <w:r w:rsidRPr="00193370">
        <w:rPr>
          <w:highlight w:val="white"/>
        </w:rPr>
        <w:t>на етапі функціонування після реалізації: Так /Ні</w:t>
      </w:r>
    </w:p>
    <w:p w:rsidR="00193370" w:rsidRPr="00193370" w:rsidRDefault="00193370" w:rsidP="00193370">
      <w:pPr>
        <w:rPr>
          <w:rFonts w:hint="eastAsia"/>
        </w:rPr>
      </w:pPr>
    </w:p>
    <w:p w:rsidR="00193370" w:rsidRPr="00193370" w:rsidRDefault="00193370" w:rsidP="00193370">
      <w:pPr>
        <w:rPr>
          <w:rFonts w:hint="eastAsia"/>
        </w:rPr>
      </w:pPr>
      <w:r w:rsidRPr="00193370">
        <w:t xml:space="preserve">8. Висновки і погодження/узгодження, необхідні від інших структурних підрозділів виконавчого органу Київської міської ради (Київської міської державної адміністрації), комунальних підприємств, стосовно можливості реалізації </w:t>
      </w:r>
      <w:proofErr w:type="spellStart"/>
      <w:r w:rsidRPr="00193370">
        <w:t>проєкту</w:t>
      </w:r>
      <w:proofErr w:type="spellEnd"/>
    </w:p>
    <w:p w:rsidR="00193370" w:rsidRPr="00193370" w:rsidRDefault="00193370" w:rsidP="00193370">
      <w:pPr>
        <w:rPr>
          <w:rFonts w:hint="eastAsia"/>
        </w:rPr>
      </w:pPr>
      <w:r w:rsidRPr="00193370">
        <w:t>………………</w:t>
      </w:r>
    </w:p>
    <w:p w:rsidR="00193370" w:rsidRPr="00193370" w:rsidRDefault="00193370" w:rsidP="00193370">
      <w:pPr>
        <w:rPr>
          <w:rFonts w:hint="eastAsia"/>
        </w:rPr>
      </w:pPr>
    </w:p>
    <w:p w:rsidR="00193370" w:rsidRPr="00193370" w:rsidRDefault="00193370" w:rsidP="00193370">
      <w:pPr>
        <w:rPr>
          <w:rFonts w:hint="eastAsia"/>
        </w:rPr>
      </w:pPr>
      <w:r w:rsidRPr="00193370">
        <w:t xml:space="preserve">_______     </w:t>
      </w:r>
    </w:p>
    <w:p w:rsidR="00193370" w:rsidRPr="00193370" w:rsidRDefault="00193370" w:rsidP="00193370">
      <w:pPr>
        <w:rPr>
          <w:rFonts w:hint="eastAsia"/>
        </w:rPr>
      </w:pPr>
      <w:r w:rsidRPr="00193370">
        <w:rPr>
          <w:sz w:val="16"/>
          <w:szCs w:val="16"/>
        </w:rPr>
        <w:t>Дата</w:t>
      </w:r>
      <w:r w:rsidRPr="00193370">
        <w:t xml:space="preserve">                 </w:t>
      </w:r>
      <w:r w:rsidRPr="00193370">
        <w:rPr>
          <w:sz w:val="16"/>
          <w:szCs w:val="16"/>
        </w:rPr>
        <w:t xml:space="preserve">        </w:t>
      </w:r>
    </w:p>
    <w:p w:rsidR="00193370" w:rsidRPr="00193370" w:rsidRDefault="00193370" w:rsidP="00193370">
      <w:pPr>
        <w:rPr>
          <w:rFonts w:hint="eastAsia"/>
          <w:sz w:val="16"/>
          <w:szCs w:val="16"/>
        </w:rPr>
      </w:pPr>
    </w:p>
    <w:p w:rsidR="00193370" w:rsidRPr="00193370" w:rsidRDefault="00193370" w:rsidP="00193370">
      <w:pPr>
        <w:rPr>
          <w:rFonts w:hint="eastAsia"/>
          <w:sz w:val="20"/>
          <w:szCs w:val="20"/>
        </w:rPr>
      </w:pPr>
      <w:r w:rsidRPr="00193370">
        <w:t xml:space="preserve">_______   </w:t>
      </w:r>
    </w:p>
    <w:p w:rsidR="00193370" w:rsidRPr="00193370" w:rsidRDefault="00193370" w:rsidP="00193370">
      <w:pPr>
        <w:rPr>
          <w:rFonts w:hint="eastAsia"/>
        </w:rPr>
      </w:pPr>
      <w:r w:rsidRPr="00193370">
        <w:rPr>
          <w:sz w:val="16"/>
          <w:szCs w:val="16"/>
        </w:rPr>
        <w:lastRenderedPageBreak/>
        <w:t>Підпис</w:t>
      </w:r>
    </w:p>
    <w:p w:rsidR="00193370" w:rsidRPr="00193370" w:rsidRDefault="00193370" w:rsidP="00193370">
      <w:pPr>
        <w:rPr>
          <w:rFonts w:hint="eastAsia"/>
          <w:sz w:val="16"/>
          <w:szCs w:val="16"/>
        </w:rPr>
      </w:pPr>
    </w:p>
    <w:p w:rsidR="00193370" w:rsidRPr="00193370" w:rsidRDefault="00193370" w:rsidP="00193370">
      <w:pPr>
        <w:rPr>
          <w:rFonts w:hint="eastAsia"/>
          <w:sz w:val="20"/>
          <w:szCs w:val="20"/>
        </w:rPr>
      </w:pPr>
      <w:r w:rsidRPr="00193370">
        <w:t xml:space="preserve">_______   </w:t>
      </w:r>
    </w:p>
    <w:p w:rsidR="00193370" w:rsidRPr="00193370" w:rsidRDefault="00193370" w:rsidP="00193370">
      <w:pPr>
        <w:rPr>
          <w:rFonts w:hint="eastAsia"/>
        </w:rPr>
      </w:pPr>
      <w:r w:rsidRPr="00193370">
        <w:rPr>
          <w:sz w:val="16"/>
          <w:szCs w:val="16"/>
        </w:rPr>
        <w:t xml:space="preserve"> П. І. Б. керівника структурного підрозділу</w:t>
      </w:r>
    </w:p>
    <w:p w:rsidR="00193370" w:rsidRPr="00193370" w:rsidRDefault="00193370" w:rsidP="00193370">
      <w:pPr>
        <w:rPr>
          <w:rFonts w:hint="eastAsia"/>
        </w:rPr>
      </w:pPr>
    </w:p>
    <w:p w:rsidR="00193370" w:rsidRPr="00193370" w:rsidRDefault="00193370" w:rsidP="00193370">
      <w:pPr>
        <w:rPr>
          <w:rFonts w:hint="eastAsia"/>
        </w:rPr>
      </w:pPr>
      <w:r w:rsidRPr="00193370">
        <w:t xml:space="preserve">_______   </w:t>
      </w:r>
    </w:p>
    <w:p w:rsidR="00193370" w:rsidRPr="00193370" w:rsidRDefault="00193370" w:rsidP="00193370">
      <w:pPr>
        <w:rPr>
          <w:rFonts w:hint="eastAsia"/>
        </w:rPr>
      </w:pPr>
      <w:r w:rsidRPr="00193370">
        <w:rPr>
          <w:sz w:val="16"/>
          <w:szCs w:val="16"/>
        </w:rPr>
        <w:t xml:space="preserve"> П. І. Б., контакти виконавця </w:t>
      </w:r>
      <w:proofErr w:type="spellStart"/>
      <w:r w:rsidRPr="00193370">
        <w:rPr>
          <w:sz w:val="16"/>
          <w:szCs w:val="16"/>
        </w:rPr>
        <w:t>екпертизи</w:t>
      </w:r>
      <w:proofErr w:type="spellEnd"/>
    </w:p>
    <w:p w:rsidR="00193370" w:rsidRPr="00193370" w:rsidRDefault="00193370" w:rsidP="00193370">
      <w:pPr>
        <w:rPr>
          <w:rFonts w:hint="eastAsia"/>
          <w:sz w:val="16"/>
          <w:szCs w:val="16"/>
        </w:rPr>
      </w:pPr>
    </w:p>
    <w:p w:rsidR="00193370" w:rsidRPr="00193370" w:rsidRDefault="00193370" w:rsidP="00193370">
      <w:pPr>
        <w:rPr>
          <w:rFonts w:hint="eastAsia"/>
          <w:sz w:val="20"/>
          <w:szCs w:val="20"/>
        </w:rPr>
      </w:pPr>
      <w:r w:rsidRPr="00193370">
        <w:rPr>
          <w:sz w:val="16"/>
          <w:szCs w:val="16"/>
        </w:rPr>
        <w:t>_______   </w:t>
      </w:r>
    </w:p>
    <w:p w:rsidR="00193370" w:rsidRPr="00193370" w:rsidRDefault="00193370" w:rsidP="00193370">
      <w:pPr>
        <w:rPr>
          <w:rFonts w:hint="eastAsia"/>
        </w:rPr>
      </w:pPr>
      <w:r w:rsidRPr="00193370">
        <w:rPr>
          <w:sz w:val="16"/>
          <w:szCs w:val="16"/>
        </w:rPr>
        <w:t>Підпис</w:t>
      </w:r>
    </w:p>
    <w:p w:rsidR="00193370" w:rsidRPr="00193370" w:rsidRDefault="00193370" w:rsidP="00193370">
      <w:pPr>
        <w:rPr>
          <w:rFonts w:hint="eastAsia"/>
          <w:sz w:val="16"/>
          <w:szCs w:val="16"/>
        </w:rPr>
      </w:pPr>
    </w:p>
    <w:p w:rsidR="00193370" w:rsidRPr="00193370" w:rsidRDefault="00193370" w:rsidP="00193370">
      <w:pPr>
        <w:rPr>
          <w:rFonts w:hint="eastAsia"/>
          <w:sz w:val="20"/>
          <w:szCs w:val="20"/>
        </w:rPr>
      </w:pPr>
      <w:r w:rsidRPr="00193370">
        <w:rPr>
          <w:sz w:val="16"/>
          <w:szCs w:val="16"/>
        </w:rPr>
        <w:t>_______   </w:t>
      </w:r>
    </w:p>
    <w:p w:rsidR="00193370" w:rsidRPr="00193370" w:rsidRDefault="00193370" w:rsidP="00193370">
      <w:pPr>
        <w:rPr>
          <w:rFonts w:hint="eastAsia"/>
        </w:rPr>
      </w:pPr>
      <w:r w:rsidRPr="00193370">
        <w:rPr>
          <w:b/>
          <w:sz w:val="16"/>
          <w:szCs w:val="16"/>
        </w:rPr>
        <w:t> П. І. Б. лідера Команди</w:t>
      </w:r>
    </w:p>
    <w:p w:rsidR="00193370" w:rsidRPr="00193370" w:rsidRDefault="00193370" w:rsidP="00193370">
      <w:pPr>
        <w:rPr>
          <w:rFonts w:hint="eastAsi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jc w:val="both"/>
        <w:rPr>
          <w:rFonts w:ascii="Times New Roman" w:hAnsi="Times New Roman" w:cs="Times New Roman"/>
          <w:sz w:val="28"/>
          <w:szCs w:val="28"/>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підпункту 1 пункту 1 Параметрів громадського бюджету на 2021, викладену в листі від 24.12.2019 №08/289/08/058-976, з урахуванням редакційних правок, виклавши пункт 1 підпункту 1 Параметрів громадського бюджету на 2021 рік в наступній редакції: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ind w:left="2160" w:right="210"/>
        <w:rPr>
          <w:rFonts w:hint="eastAsia"/>
          <w:sz w:val="28"/>
          <w:szCs w:val="28"/>
        </w:rPr>
      </w:pPr>
      <w:r w:rsidRPr="00193370">
        <w:rPr>
          <w:sz w:val="28"/>
          <w:szCs w:val="28"/>
        </w:rPr>
        <w:t>Додаток 2</w:t>
      </w:r>
    </w:p>
    <w:p w:rsidR="00193370" w:rsidRPr="00193370" w:rsidRDefault="00193370" w:rsidP="00193370">
      <w:pPr>
        <w:ind w:left="2160" w:right="210"/>
        <w:rPr>
          <w:rFonts w:hint="eastAsia"/>
          <w:sz w:val="28"/>
          <w:szCs w:val="28"/>
        </w:rPr>
      </w:pPr>
      <w:r w:rsidRPr="00193370">
        <w:rPr>
          <w:sz w:val="28"/>
          <w:szCs w:val="28"/>
        </w:rPr>
        <w:t xml:space="preserve">до рішення Київської міської ради від  № </w:t>
      </w:r>
    </w:p>
    <w:p w:rsidR="00193370" w:rsidRPr="00193370" w:rsidRDefault="00193370" w:rsidP="00193370">
      <w:pPr>
        <w:ind w:right="210"/>
        <w:rPr>
          <w:rFonts w:hint="eastAsia"/>
          <w:sz w:val="28"/>
          <w:szCs w:val="28"/>
        </w:rPr>
      </w:pPr>
    </w:p>
    <w:p w:rsidR="00193370" w:rsidRPr="00193370" w:rsidRDefault="00193370" w:rsidP="00193370">
      <w:pPr>
        <w:ind w:right="210"/>
        <w:jc w:val="center"/>
        <w:rPr>
          <w:rFonts w:hint="eastAsia"/>
          <w:sz w:val="28"/>
          <w:szCs w:val="28"/>
        </w:rPr>
      </w:pPr>
      <w:r w:rsidRPr="00193370">
        <w:rPr>
          <w:sz w:val="28"/>
          <w:szCs w:val="28"/>
        </w:rPr>
        <w:t>Параметри громадського бюджету на 2021 рік</w:t>
      </w:r>
    </w:p>
    <w:p w:rsidR="00193370" w:rsidRPr="00193370" w:rsidRDefault="00193370" w:rsidP="00193370">
      <w:pPr>
        <w:spacing w:before="280" w:after="280"/>
        <w:ind w:right="210"/>
        <w:jc w:val="both"/>
        <w:rPr>
          <w:rFonts w:hint="eastAsia"/>
          <w:sz w:val="28"/>
          <w:szCs w:val="28"/>
        </w:rPr>
      </w:pPr>
      <w:r w:rsidRPr="00193370">
        <w:rPr>
          <w:sz w:val="28"/>
          <w:szCs w:val="28"/>
        </w:rPr>
        <w:t>1. Календарний план впровадження етапів громадського бюджету міста Києва на 2020 рік:</w:t>
      </w:r>
    </w:p>
    <w:p w:rsidR="00193370" w:rsidRPr="00193370" w:rsidRDefault="00193370" w:rsidP="00193370">
      <w:pPr>
        <w:spacing w:before="280" w:after="280"/>
        <w:ind w:right="210"/>
        <w:jc w:val="both"/>
        <w:rPr>
          <w:rFonts w:hint="eastAsia"/>
          <w:b/>
          <w:sz w:val="28"/>
          <w:szCs w:val="28"/>
        </w:rPr>
      </w:pPr>
      <w:r w:rsidRPr="00193370">
        <w:rPr>
          <w:sz w:val="28"/>
          <w:szCs w:val="28"/>
        </w:rPr>
        <w:t>1)</w:t>
      </w:r>
      <w:r w:rsidRPr="00193370">
        <w:rPr>
          <w:b/>
          <w:sz w:val="28"/>
          <w:szCs w:val="28"/>
        </w:rPr>
        <w:t xml:space="preserve"> </w:t>
      </w:r>
      <w:r w:rsidRPr="00193370">
        <w:rPr>
          <w:sz w:val="28"/>
          <w:szCs w:val="28"/>
        </w:rPr>
        <w:t>громадська бюджетна комісія формується у період:</w:t>
      </w:r>
      <w:r w:rsidRPr="00193370">
        <w:rPr>
          <w:b/>
          <w:sz w:val="28"/>
          <w:szCs w:val="28"/>
        </w:rPr>
        <w:t xml:space="preserve">  </w:t>
      </w:r>
      <w:r w:rsidRPr="00193370">
        <w:rPr>
          <w:sz w:val="28"/>
          <w:szCs w:val="28"/>
        </w:rPr>
        <w:t>17.02 - 17.04.2020;</w:t>
      </w:r>
    </w:p>
    <w:p w:rsidR="00193370" w:rsidRPr="00193370" w:rsidRDefault="00193370" w:rsidP="00193370">
      <w:pPr>
        <w:spacing w:before="280" w:line="240" w:lineRule="atLeast"/>
        <w:ind w:right="210"/>
        <w:jc w:val="both"/>
        <w:rPr>
          <w:rFonts w:hint="eastAsia"/>
          <w:sz w:val="28"/>
          <w:szCs w:val="28"/>
        </w:rPr>
      </w:pPr>
      <w:r w:rsidRPr="00193370">
        <w:rPr>
          <w:rFonts w:ascii="Times New Roman" w:hAnsi="Times New Roman" w:cs="Times New Roman"/>
          <w:sz w:val="28"/>
          <w:szCs w:val="28"/>
        </w:rPr>
        <w:t xml:space="preserve">ВИРІШИЛИ: Відхилити пропозицію депутата Київської міської ради </w:t>
      </w:r>
      <w:proofErr w:type="spellStart"/>
      <w:r w:rsidRPr="00193370">
        <w:rPr>
          <w:rFonts w:ascii="Times New Roman" w:hAnsi="Times New Roman" w:cs="Times New Roman"/>
          <w:sz w:val="28"/>
          <w:szCs w:val="28"/>
        </w:rPr>
        <w:t>Онуфрійчука</w:t>
      </w:r>
      <w:proofErr w:type="spellEnd"/>
      <w:r w:rsidRPr="00193370">
        <w:rPr>
          <w:rFonts w:ascii="Times New Roman" w:hAnsi="Times New Roman" w:cs="Times New Roman"/>
          <w:sz w:val="28"/>
          <w:szCs w:val="28"/>
        </w:rPr>
        <w:t xml:space="preserve"> В.М. до підпункту 1 пункту 1 </w:t>
      </w:r>
      <w:r w:rsidRPr="00193370">
        <w:rPr>
          <w:sz w:val="28"/>
          <w:szCs w:val="28"/>
        </w:rPr>
        <w:t>Параметрів громадського бюджету на 2021,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w:t>
      </w:r>
      <w:r w:rsidRPr="00193370">
        <w:rPr>
          <w:rFonts w:ascii="Times New Roman" w:eastAsia="Times New Roman" w:hAnsi="Times New Roman" w:cs="Times New Roman"/>
          <w:kern w:val="2"/>
          <w:sz w:val="28"/>
          <w:szCs w:val="28"/>
          <w:lang w:val="ru-RU" w:eastAsia="ru-RU" w:bidi="ar-SA"/>
        </w:rPr>
        <w:t xml:space="preserve"> </w:t>
      </w:r>
      <w:r w:rsidRPr="00193370">
        <w:rPr>
          <w:rFonts w:ascii="Times New Roman" w:eastAsia="Times New Roman" w:hAnsi="Times New Roman" w:cs="Times New Roman"/>
          <w:kern w:val="2"/>
          <w:sz w:val="28"/>
          <w:szCs w:val="28"/>
          <w:lang w:eastAsia="ru-RU" w:bidi="ar-SA"/>
        </w:rPr>
        <w:t>громадська бюджетна комісія формується у період: 15.02– 01.03.2020».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підпункту 4 пункту 1 Параметрів громадського бюджету на 2021, викладену в листі від 24.12.2019 №08/289/08/058-976, з урахуванням редакційної правки, виклавши підпункт 4 пункту 1 Параметрів громадського бюджету на 2021 рік в наступній редакції: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«4) подання </w:t>
      </w:r>
      <w:proofErr w:type="spellStart"/>
      <w:r w:rsidRPr="00193370">
        <w:rPr>
          <w:rFonts w:ascii="Times New Roman" w:eastAsia="Times New Roman" w:hAnsi="Times New Roman" w:cs="Times New Roman"/>
          <w:kern w:val="2"/>
          <w:sz w:val="28"/>
          <w:szCs w:val="28"/>
          <w:lang w:eastAsia="ru-RU" w:bidi="ar-SA"/>
        </w:rPr>
        <w:t>проєктів</w:t>
      </w:r>
      <w:proofErr w:type="spellEnd"/>
      <w:r w:rsidRPr="00193370">
        <w:rPr>
          <w:rFonts w:ascii="Times New Roman" w:eastAsia="Times New Roman" w:hAnsi="Times New Roman" w:cs="Times New Roman"/>
          <w:kern w:val="2"/>
          <w:sz w:val="28"/>
          <w:szCs w:val="28"/>
          <w:lang w:eastAsia="ru-RU" w:bidi="ar-SA"/>
        </w:rPr>
        <w:t xml:space="preserve"> командами в період: 17.02 (з 09 год. 00 хв.)  - 11.03.2020 (до 24 год. 00 хв.).»</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підпункту 4 пункту 1 Параметрів громадського бюджету на 2021,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«4) подання проектів командами в період: 15.02</w:t>
      </w:r>
      <w:r w:rsidRPr="00193370">
        <w:rPr>
          <w:rFonts w:ascii="Times New Roman" w:eastAsia="Times New Roman" w:hAnsi="Times New Roman" w:cs="Times New Roman"/>
          <w:b/>
          <w:kern w:val="2"/>
          <w:sz w:val="28"/>
          <w:szCs w:val="28"/>
          <w:lang w:eastAsia="ru-RU" w:bidi="ar-SA"/>
        </w:rPr>
        <w:t>–</w:t>
      </w:r>
      <w:r w:rsidRPr="00193370">
        <w:rPr>
          <w:rFonts w:ascii="Times New Roman" w:eastAsia="Times New Roman" w:hAnsi="Times New Roman" w:cs="Times New Roman"/>
          <w:kern w:val="2"/>
          <w:sz w:val="28"/>
          <w:szCs w:val="28"/>
          <w:lang w:eastAsia="ru-RU" w:bidi="ar-SA"/>
        </w:rPr>
        <w:t xml:space="preserve"> 01.03.2020».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lastRenderedPageBreak/>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підпункту 5 пункту 1 Параметрів громадського бюджету на 2021, викладену в листі від 24.12.2019 №08/289/08/058-976, з урахуванням редакційної правки, виклавши підпункт 5 пункту 1 Параметрів громадського бюджету на 2021 рік в наступній редакції:</w:t>
      </w:r>
    </w:p>
    <w:p w:rsidR="00193370" w:rsidRPr="00193370" w:rsidRDefault="00193370" w:rsidP="00193370">
      <w:pPr>
        <w:spacing w:before="280" w:after="280"/>
        <w:ind w:right="210"/>
        <w:jc w:val="both"/>
        <w:rPr>
          <w:rFonts w:ascii="Times New Roman" w:hAnsi="Times New Roman" w:cs="Times New Roman"/>
          <w:kern w:val="2"/>
          <w:sz w:val="28"/>
          <w:szCs w:val="28"/>
          <w:lang w:eastAsia="uk-UA" w:bidi="ar-SA"/>
        </w:rPr>
      </w:pPr>
      <w:r w:rsidRPr="00193370">
        <w:rPr>
          <w:sz w:val="28"/>
          <w:szCs w:val="28"/>
        </w:rPr>
        <w:t xml:space="preserve">«5) публікація </w:t>
      </w:r>
      <w:proofErr w:type="spellStart"/>
      <w:r w:rsidRPr="00193370">
        <w:rPr>
          <w:sz w:val="28"/>
          <w:szCs w:val="28"/>
        </w:rPr>
        <w:t>проєктів</w:t>
      </w:r>
      <w:proofErr w:type="spellEnd"/>
      <w:r w:rsidRPr="00193370">
        <w:rPr>
          <w:sz w:val="28"/>
          <w:szCs w:val="28"/>
        </w:rPr>
        <w:t xml:space="preserve"> у період: 17.02 - 16.03.2020».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підпункту 5 пункту 1 Параметрів громадського бюджету на 2021,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«5) публікація проектів у період:</w:t>
      </w:r>
      <w:r w:rsidRPr="00193370">
        <w:rPr>
          <w:rFonts w:ascii="Times New Roman" w:eastAsia="Times New Roman" w:hAnsi="Times New Roman" w:cs="Times New Roman"/>
          <w:color w:val="000000"/>
          <w:kern w:val="2"/>
          <w:sz w:val="28"/>
          <w:szCs w:val="28"/>
          <w:lang w:eastAsia="uk-UA" w:bidi="ar-SA"/>
        </w:rPr>
        <w:t>15.02</w:t>
      </w:r>
      <w:r w:rsidRPr="00193370">
        <w:rPr>
          <w:rFonts w:ascii="Times New Roman" w:eastAsia="Times New Roman" w:hAnsi="Times New Roman" w:cs="Times New Roman"/>
          <w:kern w:val="2"/>
          <w:sz w:val="28"/>
          <w:szCs w:val="28"/>
          <w:lang w:eastAsia="ru-RU" w:bidi="ar-SA"/>
        </w:rPr>
        <w:t>– 06.03.2020.»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щодо вилучення підпункту 6 пункту 1 Параметрів громадського бюджету на 2021, викладену в листі від 26.12.2019 №08/279/08/075-270.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підпункту 7 пункту 1 Параметрів громадського бюджету на 2021, викладену в листі від 24.12.2019 №08/289/08/058-976, з урахуванням редакційної правки,  виклавши підпункт 6 пункту 1 Параметрів громадського бюджету на 2021 рік в наступній редакції: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«6) публічне обговорення, експертиза, доопрацювання </w:t>
      </w:r>
      <w:proofErr w:type="spellStart"/>
      <w:r w:rsidRPr="00193370">
        <w:rPr>
          <w:rFonts w:ascii="Times New Roman" w:eastAsia="Times New Roman" w:hAnsi="Times New Roman" w:cs="Times New Roman"/>
          <w:kern w:val="2"/>
          <w:sz w:val="28"/>
          <w:szCs w:val="28"/>
          <w:lang w:eastAsia="ru-RU" w:bidi="ar-SA"/>
        </w:rPr>
        <w:t>проєктів</w:t>
      </w:r>
      <w:proofErr w:type="spellEnd"/>
      <w:r w:rsidRPr="00193370">
        <w:rPr>
          <w:rFonts w:ascii="Times New Roman" w:eastAsia="Times New Roman" w:hAnsi="Times New Roman" w:cs="Times New Roman"/>
          <w:kern w:val="2"/>
          <w:sz w:val="28"/>
          <w:szCs w:val="28"/>
          <w:lang w:eastAsia="ru-RU" w:bidi="ar-SA"/>
        </w:rPr>
        <w:t>, оскарження експертних висновків у період: 16.03 – 30.04.2020».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підпункту 7 пункту 1 Параметрів громадського бюджету на 2021, викладену в листі від 26.12.2019 №08/279/08/075-270, а саме:</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«6) публічне обговорення, експертиза, доопрацювання проектів, оскарження експертних висновків  у період:26.03 –</w:t>
      </w:r>
      <w:r w:rsidRPr="00193370">
        <w:rPr>
          <w:rFonts w:ascii="Times New Roman" w:eastAsia="Times New Roman" w:hAnsi="Times New Roman" w:cs="Times New Roman"/>
          <w:color w:val="000000"/>
          <w:kern w:val="2"/>
          <w:sz w:val="28"/>
          <w:szCs w:val="28"/>
          <w:lang w:eastAsia="uk-UA" w:bidi="ar-SA"/>
        </w:rPr>
        <w:t>30.04.2020.</w:t>
      </w:r>
      <w:r w:rsidRPr="00193370">
        <w:rPr>
          <w:rFonts w:ascii="Times New Roman" w:eastAsia="Times New Roman" w:hAnsi="Times New Roman" w:cs="Times New Roman"/>
          <w:kern w:val="2"/>
          <w:sz w:val="28"/>
          <w:szCs w:val="28"/>
          <w:lang w:eastAsia="ru-RU" w:bidi="ar-SA"/>
        </w:rPr>
        <w:t>»</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підпункту 7 пункту 1 Параметрів громадського бюджету на 2021, викладену в листі від 24.12.2019 №08/289/08/058-976, з урахуванням редакційної правки, виклавши підпункт 7 пункту 1 Параметрів громадського бюджету на 2021 рік в наступній редакції: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«7) голосування за </w:t>
      </w:r>
      <w:proofErr w:type="spellStart"/>
      <w:r w:rsidRPr="00193370">
        <w:rPr>
          <w:rFonts w:ascii="Times New Roman" w:eastAsia="Times New Roman" w:hAnsi="Times New Roman" w:cs="Times New Roman"/>
          <w:kern w:val="2"/>
          <w:sz w:val="28"/>
          <w:szCs w:val="28"/>
          <w:lang w:eastAsia="ru-RU" w:bidi="ar-SA"/>
        </w:rPr>
        <w:t>проєкти</w:t>
      </w:r>
      <w:proofErr w:type="spellEnd"/>
      <w:r w:rsidRPr="00193370">
        <w:rPr>
          <w:rFonts w:ascii="Times New Roman" w:eastAsia="Times New Roman" w:hAnsi="Times New Roman" w:cs="Times New Roman"/>
          <w:kern w:val="2"/>
          <w:sz w:val="28"/>
          <w:szCs w:val="28"/>
          <w:lang w:eastAsia="ru-RU" w:bidi="ar-SA"/>
        </w:rPr>
        <w:t>: 08.05 (з 09 год. 00 хв.) - 07.06.2020  (до 24 год. 00 хв.).»</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Відхилити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підпункту 8 пункту 1 Параметрів громадського бюджету на 2021, викладену в листі від 26.12.2019 №08/279/08/075-270, а саме: </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r w:rsidRPr="00193370">
        <w:rPr>
          <w:rFonts w:ascii="Times New Roman" w:eastAsia="Times New Roman" w:hAnsi="Times New Roman" w:cs="Times New Roman"/>
          <w:kern w:val="2"/>
          <w:sz w:val="28"/>
          <w:szCs w:val="28"/>
          <w:lang w:eastAsia="ru-RU" w:bidi="ar-SA"/>
        </w:rPr>
        <w:t>«7) голосування за проекти</w:t>
      </w:r>
      <w:r w:rsidRPr="00193370">
        <w:rPr>
          <w:rFonts w:ascii="Times New Roman" w:eastAsia="Times New Roman" w:hAnsi="Times New Roman" w:cs="Times New Roman"/>
          <w:color w:val="9BBB59"/>
          <w:kern w:val="2"/>
          <w:sz w:val="28"/>
          <w:szCs w:val="28"/>
          <w:lang w:eastAsia="ru-RU" w:bidi="ar-SA"/>
        </w:rPr>
        <w:t xml:space="preserve">: </w:t>
      </w:r>
      <w:r w:rsidRPr="00193370">
        <w:rPr>
          <w:rFonts w:ascii="Times New Roman" w:eastAsia="Times New Roman" w:hAnsi="Times New Roman" w:cs="Times New Roman"/>
          <w:color w:val="000000"/>
          <w:kern w:val="2"/>
          <w:sz w:val="28"/>
          <w:szCs w:val="28"/>
          <w:lang w:eastAsia="ru-RU" w:bidi="ar-SA"/>
        </w:rPr>
        <w:t>01.05 – 01.06.2020».</w:t>
      </w:r>
    </w:p>
    <w:p w:rsidR="00193370" w:rsidRPr="00193370" w:rsidRDefault="00193370" w:rsidP="00193370">
      <w:pPr>
        <w:widowControl/>
        <w:jc w:val="both"/>
        <w:rPr>
          <w:rFonts w:ascii="Times New Roman" w:eastAsia="Times New Roman" w:hAnsi="Times New Roman" w:cs="Times New Roman"/>
          <w:color w:val="000000"/>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lastRenderedPageBreak/>
        <w:t xml:space="preserve">ВИРІШИЛИ: Відхилити </w:t>
      </w:r>
      <w:r w:rsidRPr="00193370">
        <w:rPr>
          <w:rFonts w:ascii="Times New Roman" w:eastAsia="Times New Roman" w:hAnsi="Times New Roman" w:cs="Times New Roman"/>
          <w:kern w:val="2"/>
          <w:sz w:val="28"/>
          <w:szCs w:val="28"/>
          <w:lang w:eastAsia="ru-RU" w:bidi="ar-SA"/>
        </w:rPr>
        <w:t xml:space="preserve">пропозиції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підпунктів 9, 10, 11, 12 пункту 1 Параметрів громадського бюджету на 2021, викладену в листі від 26.12.2019 №08/279/08/075-270, а саме: </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«8) визначення проектів-переможців та опрацювання проектів, що не стали переможцями </w:t>
      </w:r>
      <w:r w:rsidRPr="00193370">
        <w:rPr>
          <w:rFonts w:ascii="Times New Roman" w:eastAsia="Times New Roman" w:hAnsi="Times New Roman" w:cs="Times New Roman"/>
          <w:color w:val="000000"/>
          <w:kern w:val="2"/>
          <w:sz w:val="28"/>
          <w:szCs w:val="28"/>
          <w:lang w:eastAsia="uk-UA" w:bidi="ar-SA"/>
        </w:rPr>
        <w:t>02.06</w:t>
      </w:r>
      <w:r w:rsidRPr="00193370">
        <w:rPr>
          <w:rFonts w:ascii="Times New Roman" w:eastAsia="Times New Roman" w:hAnsi="Times New Roman" w:cs="Times New Roman"/>
          <w:color w:val="9BBB59"/>
          <w:kern w:val="2"/>
          <w:sz w:val="28"/>
          <w:szCs w:val="28"/>
          <w:lang w:eastAsia="ru-RU" w:bidi="ar-SA"/>
        </w:rPr>
        <w:t xml:space="preserve"> </w:t>
      </w:r>
      <w:r w:rsidRPr="00193370">
        <w:rPr>
          <w:rFonts w:ascii="Times New Roman" w:eastAsia="Times New Roman" w:hAnsi="Times New Roman" w:cs="Times New Roman"/>
          <w:kern w:val="2"/>
          <w:sz w:val="28"/>
          <w:szCs w:val="28"/>
          <w:lang w:eastAsia="ru-RU" w:bidi="ar-SA"/>
        </w:rPr>
        <w:t>– 24.06.20209;</w:t>
      </w:r>
    </w:p>
    <w:p w:rsidR="00193370" w:rsidRPr="00193370" w:rsidRDefault="00193370" w:rsidP="00193370">
      <w:pPr>
        <w:spacing w:before="280" w:after="280"/>
        <w:jc w:val="both"/>
        <w:rPr>
          <w:rFonts w:ascii="Times New Roman" w:hAnsi="Times New Roman" w:cs="Times New Roman"/>
          <w:kern w:val="2"/>
          <w:sz w:val="28"/>
          <w:szCs w:val="28"/>
          <w:lang w:eastAsia="uk-UA" w:bidi="ar-SA"/>
        </w:rPr>
      </w:pPr>
      <w:r w:rsidRPr="00193370">
        <w:rPr>
          <w:color w:val="000000"/>
          <w:sz w:val="28"/>
          <w:szCs w:val="28"/>
        </w:rPr>
        <w:t xml:space="preserve">9) планування реалізації </w:t>
      </w:r>
      <w:proofErr w:type="spellStart"/>
      <w:r w:rsidRPr="00193370">
        <w:rPr>
          <w:sz w:val="28"/>
          <w:szCs w:val="28"/>
        </w:rPr>
        <w:t>проєкт</w:t>
      </w:r>
      <w:r w:rsidRPr="00193370">
        <w:rPr>
          <w:color w:val="000000"/>
          <w:sz w:val="28"/>
          <w:szCs w:val="28"/>
        </w:rPr>
        <w:t>ів</w:t>
      </w:r>
      <w:proofErr w:type="spellEnd"/>
      <w:r w:rsidRPr="00193370">
        <w:rPr>
          <w:color w:val="000000"/>
          <w:sz w:val="28"/>
          <w:szCs w:val="28"/>
        </w:rPr>
        <w:t xml:space="preserve"> ГБ: 2</w:t>
      </w:r>
      <w:r w:rsidRPr="00193370">
        <w:rPr>
          <w:sz w:val="28"/>
          <w:szCs w:val="28"/>
        </w:rPr>
        <w:t>4</w:t>
      </w:r>
      <w:r w:rsidRPr="00193370">
        <w:rPr>
          <w:color w:val="000000"/>
          <w:sz w:val="28"/>
          <w:szCs w:val="28"/>
        </w:rPr>
        <w:t>.06 - 01.08.202</w:t>
      </w:r>
      <w:r w:rsidRPr="00193370">
        <w:rPr>
          <w:sz w:val="28"/>
          <w:szCs w:val="28"/>
        </w:rPr>
        <w:t>0</w:t>
      </w:r>
      <w:r w:rsidRPr="00193370">
        <w:rPr>
          <w:color w:val="000000"/>
          <w:sz w:val="28"/>
          <w:szCs w:val="28"/>
        </w:rPr>
        <w:t>;</w:t>
      </w:r>
    </w:p>
    <w:p w:rsidR="00193370" w:rsidRPr="00193370" w:rsidRDefault="00193370" w:rsidP="00193370">
      <w:pPr>
        <w:spacing w:before="280" w:after="280"/>
        <w:jc w:val="both"/>
        <w:rPr>
          <w:rFonts w:hint="eastAsia"/>
          <w:sz w:val="28"/>
          <w:szCs w:val="28"/>
        </w:rPr>
      </w:pPr>
      <w:r w:rsidRPr="00193370">
        <w:rPr>
          <w:color w:val="000000"/>
          <w:sz w:val="28"/>
          <w:szCs w:val="28"/>
        </w:rPr>
        <w:t>10</w:t>
      </w:r>
      <w:r w:rsidRPr="00193370">
        <w:rPr>
          <w:sz w:val="28"/>
          <w:szCs w:val="28"/>
        </w:rPr>
        <w:t>)</w:t>
      </w:r>
      <w:r w:rsidRPr="00193370">
        <w:rPr>
          <w:color w:val="000000"/>
          <w:sz w:val="28"/>
          <w:szCs w:val="28"/>
        </w:rPr>
        <w:t xml:space="preserve"> </w:t>
      </w:r>
      <w:r w:rsidRPr="00193370">
        <w:rPr>
          <w:sz w:val="28"/>
          <w:szCs w:val="28"/>
        </w:rPr>
        <w:t>п</w:t>
      </w:r>
      <w:r w:rsidRPr="00193370">
        <w:rPr>
          <w:color w:val="000000"/>
          <w:sz w:val="28"/>
          <w:szCs w:val="28"/>
        </w:rPr>
        <w:t>ланування та затвердження заходів інформаційно-просвітницької кампанії на 202</w:t>
      </w:r>
      <w:r w:rsidRPr="00193370">
        <w:rPr>
          <w:sz w:val="28"/>
          <w:szCs w:val="28"/>
        </w:rPr>
        <w:t>1</w:t>
      </w:r>
      <w:r w:rsidRPr="00193370">
        <w:rPr>
          <w:color w:val="000000"/>
          <w:sz w:val="28"/>
          <w:szCs w:val="28"/>
        </w:rPr>
        <w:t xml:space="preserve"> рік: </w:t>
      </w:r>
      <w:r w:rsidRPr="00193370">
        <w:rPr>
          <w:sz w:val="28"/>
          <w:szCs w:val="28"/>
        </w:rPr>
        <w:t>25</w:t>
      </w:r>
      <w:r w:rsidRPr="00193370">
        <w:rPr>
          <w:color w:val="000000"/>
          <w:sz w:val="28"/>
          <w:szCs w:val="28"/>
        </w:rPr>
        <w:t>.</w:t>
      </w:r>
      <w:r w:rsidRPr="00193370">
        <w:rPr>
          <w:sz w:val="28"/>
          <w:szCs w:val="28"/>
        </w:rPr>
        <w:t>06</w:t>
      </w:r>
      <w:r w:rsidRPr="00193370">
        <w:rPr>
          <w:color w:val="000000"/>
          <w:sz w:val="28"/>
          <w:szCs w:val="28"/>
        </w:rPr>
        <w:t xml:space="preserve"> - </w:t>
      </w:r>
      <w:r w:rsidRPr="00193370">
        <w:rPr>
          <w:sz w:val="28"/>
          <w:szCs w:val="28"/>
        </w:rPr>
        <w:t>15</w:t>
      </w:r>
      <w:r w:rsidRPr="00193370">
        <w:rPr>
          <w:color w:val="000000"/>
          <w:sz w:val="28"/>
          <w:szCs w:val="28"/>
        </w:rPr>
        <w:t>.</w:t>
      </w:r>
      <w:r w:rsidRPr="00193370">
        <w:rPr>
          <w:sz w:val="28"/>
          <w:szCs w:val="28"/>
        </w:rPr>
        <w:t>09</w:t>
      </w:r>
      <w:r w:rsidRPr="00193370">
        <w:rPr>
          <w:color w:val="000000"/>
          <w:sz w:val="28"/>
          <w:szCs w:val="28"/>
        </w:rPr>
        <w:t>.202</w:t>
      </w:r>
      <w:r w:rsidRPr="00193370">
        <w:rPr>
          <w:sz w:val="28"/>
          <w:szCs w:val="28"/>
        </w:rPr>
        <w:t>0</w:t>
      </w:r>
      <w:r w:rsidRPr="00193370">
        <w:rPr>
          <w:color w:val="000000"/>
          <w:sz w:val="28"/>
          <w:szCs w:val="28"/>
        </w:rPr>
        <w:t>;</w:t>
      </w:r>
    </w:p>
    <w:p w:rsidR="00193370" w:rsidRPr="00193370" w:rsidRDefault="00193370" w:rsidP="00193370">
      <w:pPr>
        <w:spacing w:before="280" w:after="280"/>
        <w:jc w:val="both"/>
        <w:rPr>
          <w:rFonts w:hint="eastAsia"/>
          <w:sz w:val="28"/>
          <w:szCs w:val="28"/>
        </w:rPr>
      </w:pPr>
      <w:r w:rsidRPr="00193370">
        <w:rPr>
          <w:sz w:val="28"/>
          <w:szCs w:val="28"/>
        </w:rPr>
        <w:t>11</w:t>
      </w:r>
      <w:r w:rsidRPr="00193370">
        <w:rPr>
          <w:color w:val="000000"/>
          <w:sz w:val="28"/>
          <w:szCs w:val="28"/>
        </w:rPr>
        <w:t>) реалізація, звітування та оцінка результатів: 01.01.2021 - 31.12.2021».</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Виклавши підпункт 8 -11  пункту 1 Параметрів громадського бюджету на 2021 рік в наступній редакції із зміною нумерації: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«8) визначення </w:t>
      </w:r>
      <w:proofErr w:type="spellStart"/>
      <w:r w:rsidRPr="00193370">
        <w:rPr>
          <w:rFonts w:ascii="Times New Roman" w:eastAsia="Times New Roman" w:hAnsi="Times New Roman" w:cs="Times New Roman"/>
          <w:kern w:val="2"/>
          <w:sz w:val="28"/>
          <w:szCs w:val="28"/>
          <w:lang w:eastAsia="ru-RU" w:bidi="ar-SA"/>
        </w:rPr>
        <w:t>проєктів</w:t>
      </w:r>
      <w:proofErr w:type="spellEnd"/>
      <w:r w:rsidRPr="00193370">
        <w:rPr>
          <w:rFonts w:ascii="Times New Roman" w:eastAsia="Times New Roman" w:hAnsi="Times New Roman" w:cs="Times New Roman"/>
          <w:kern w:val="2"/>
          <w:sz w:val="28"/>
          <w:szCs w:val="28"/>
          <w:lang w:eastAsia="ru-RU" w:bidi="ar-SA"/>
        </w:rPr>
        <w:t xml:space="preserve">-переможців та опрацювання </w:t>
      </w:r>
      <w:proofErr w:type="spellStart"/>
      <w:r w:rsidRPr="00193370">
        <w:rPr>
          <w:rFonts w:ascii="Times New Roman" w:eastAsia="Times New Roman" w:hAnsi="Times New Roman" w:cs="Times New Roman"/>
          <w:kern w:val="2"/>
          <w:sz w:val="28"/>
          <w:szCs w:val="28"/>
          <w:lang w:eastAsia="ru-RU" w:bidi="ar-SA"/>
        </w:rPr>
        <w:t>проєктів</w:t>
      </w:r>
      <w:proofErr w:type="spellEnd"/>
      <w:r w:rsidRPr="00193370">
        <w:rPr>
          <w:rFonts w:ascii="Times New Roman" w:eastAsia="Times New Roman" w:hAnsi="Times New Roman" w:cs="Times New Roman"/>
          <w:kern w:val="2"/>
          <w:sz w:val="28"/>
          <w:szCs w:val="28"/>
          <w:lang w:eastAsia="ru-RU" w:bidi="ar-SA"/>
        </w:rPr>
        <w:t>, що не стали переможцями: 08.06 - 24.06.2020».</w:t>
      </w:r>
    </w:p>
    <w:p w:rsidR="00193370" w:rsidRPr="00193370" w:rsidRDefault="00193370" w:rsidP="00193370">
      <w:pPr>
        <w:spacing w:before="280" w:after="280"/>
        <w:jc w:val="both"/>
        <w:rPr>
          <w:rFonts w:ascii="Times New Roman" w:hAnsi="Times New Roman" w:cs="Times New Roman"/>
          <w:sz w:val="28"/>
          <w:szCs w:val="28"/>
        </w:rPr>
      </w:pPr>
      <w:r w:rsidRPr="00193370">
        <w:rPr>
          <w:rFonts w:ascii="Times New Roman" w:hAnsi="Times New Roman" w:cs="Times New Roman"/>
          <w:sz w:val="28"/>
          <w:szCs w:val="28"/>
        </w:rPr>
        <w:t xml:space="preserve">9) планування реалізації </w:t>
      </w:r>
      <w:proofErr w:type="spellStart"/>
      <w:r w:rsidRPr="00193370">
        <w:rPr>
          <w:rFonts w:ascii="Times New Roman" w:hAnsi="Times New Roman" w:cs="Times New Roman"/>
          <w:sz w:val="28"/>
          <w:szCs w:val="28"/>
        </w:rPr>
        <w:t>проєктів</w:t>
      </w:r>
      <w:proofErr w:type="spellEnd"/>
      <w:r w:rsidRPr="00193370">
        <w:rPr>
          <w:rFonts w:ascii="Times New Roman" w:hAnsi="Times New Roman" w:cs="Times New Roman"/>
          <w:sz w:val="28"/>
          <w:szCs w:val="28"/>
        </w:rPr>
        <w:t xml:space="preserve"> ГБ: 24.06 - 01.08.2020.»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10)</w:t>
      </w:r>
      <w:r w:rsidRPr="00193370">
        <w:rPr>
          <w:rFonts w:ascii="Times New Roman" w:eastAsia="Times New Roman" w:hAnsi="Times New Roman" w:cs="Times New Roman"/>
          <w:b/>
          <w:kern w:val="2"/>
          <w:sz w:val="28"/>
          <w:szCs w:val="28"/>
          <w:lang w:eastAsia="ru-RU" w:bidi="ar-SA"/>
        </w:rPr>
        <w:t xml:space="preserve"> </w:t>
      </w:r>
      <w:r w:rsidRPr="00193370">
        <w:rPr>
          <w:rFonts w:ascii="Times New Roman" w:eastAsia="Times New Roman" w:hAnsi="Times New Roman" w:cs="Times New Roman"/>
          <w:kern w:val="2"/>
          <w:sz w:val="28"/>
          <w:szCs w:val="28"/>
          <w:lang w:eastAsia="ru-RU" w:bidi="ar-SA"/>
        </w:rPr>
        <w:t>планування та затвердження заходів інформаційно-просвітницької кампанії на 2021 рік: 25.06 - 15.09.2020».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11) реалізація, звітування та оцінка результатів: 01.01.2021 - 31.12.2021».</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пункту 2 Параметрів громадського бюджету на 2021, викладену в листі від 24.12.2019 №08/289/08/058-976, з урахуванням редакційної правки, виклавши пункт 2 Параметрів громадського бюджету на 2021 рік в наступній редакції:</w:t>
      </w:r>
    </w:p>
    <w:p w:rsidR="00193370" w:rsidRPr="00193370" w:rsidRDefault="00193370" w:rsidP="00193370">
      <w:pPr>
        <w:spacing w:before="280" w:after="280"/>
        <w:ind w:right="210" w:firstLine="287"/>
        <w:jc w:val="both"/>
        <w:rPr>
          <w:rFonts w:ascii="Times New Roman" w:hAnsi="Times New Roman" w:cs="Times New Roman"/>
          <w:kern w:val="2"/>
          <w:sz w:val="20"/>
          <w:szCs w:val="20"/>
          <w:lang w:eastAsia="uk-UA" w:bidi="ar-SA"/>
        </w:rPr>
      </w:pPr>
      <w:r w:rsidRPr="00193370">
        <w:t xml:space="preserve">2. Тематика реалізації </w:t>
      </w:r>
      <w:proofErr w:type="spellStart"/>
      <w:r w:rsidRPr="00193370">
        <w:t>проєктів</w:t>
      </w:r>
      <w:proofErr w:type="spellEnd"/>
      <w:r w:rsidRPr="00193370">
        <w:t>:</w:t>
      </w:r>
    </w:p>
    <w:tbl>
      <w:tblPr>
        <w:tblW w:w="0" w:type="auto"/>
        <w:tblLayout w:type="fixed"/>
        <w:tblCellMar>
          <w:top w:w="30" w:type="dxa"/>
          <w:left w:w="30" w:type="dxa"/>
          <w:bottom w:w="30" w:type="dxa"/>
          <w:right w:w="30" w:type="dxa"/>
        </w:tblCellMar>
        <w:tblLook w:val="04A0" w:firstRow="1" w:lastRow="0" w:firstColumn="1" w:lastColumn="0" w:noHBand="0" w:noVBand="1"/>
      </w:tblPr>
      <w:tblGrid>
        <w:gridCol w:w="1729"/>
        <w:gridCol w:w="2014"/>
      </w:tblGrid>
      <w:tr w:rsidR="00193370" w:rsidRPr="00193370" w:rsidTr="00D6195A">
        <w:tc>
          <w:tcPr>
            <w:tcW w:w="1729" w:type="dxa"/>
            <w:tcBorders>
              <w:top w:val="single" w:sz="4" w:space="0" w:color="000001"/>
              <w:left w:val="single" w:sz="4" w:space="0" w:color="000001"/>
              <w:bottom w:val="single" w:sz="4" w:space="0" w:color="000001"/>
              <w:right w:val="nil"/>
            </w:tcBorders>
          </w:tcPr>
          <w:p w:rsidR="00193370" w:rsidRPr="00193370" w:rsidRDefault="00193370" w:rsidP="00193370">
            <w:pPr>
              <w:spacing w:after="280"/>
              <w:ind w:left="273" w:right="210"/>
              <w:rPr>
                <w:rFonts w:hint="eastAsia"/>
              </w:rPr>
            </w:pPr>
            <w:r w:rsidRPr="00193370">
              <w:rPr>
                <w:b/>
                <w:sz w:val="16"/>
                <w:szCs w:val="16"/>
              </w:rPr>
              <w:t>Дороги, транспорт</w:t>
            </w:r>
          </w:p>
          <w:p w:rsidR="00193370" w:rsidRPr="00193370" w:rsidRDefault="00193370" w:rsidP="00193370">
            <w:pPr>
              <w:spacing w:before="280" w:after="280"/>
              <w:ind w:left="273" w:right="210"/>
              <w:rPr>
                <w:rFonts w:hint="eastAsia"/>
              </w:rPr>
            </w:pPr>
            <w:r w:rsidRPr="00193370">
              <w:rPr>
                <w:b/>
                <w:sz w:val="16"/>
                <w:szCs w:val="16"/>
              </w:rPr>
              <w:t>Екологія</w:t>
            </w:r>
          </w:p>
          <w:p w:rsidR="00193370" w:rsidRPr="00193370" w:rsidRDefault="00193370" w:rsidP="00193370">
            <w:pPr>
              <w:spacing w:before="280" w:after="280"/>
              <w:ind w:left="273" w:right="210"/>
              <w:rPr>
                <w:rFonts w:hint="eastAsia"/>
              </w:rPr>
            </w:pPr>
            <w:r w:rsidRPr="00193370">
              <w:rPr>
                <w:b/>
                <w:sz w:val="16"/>
                <w:szCs w:val="16"/>
              </w:rPr>
              <w:t>ЖКГ (комунальне господарство, енергоефективність)</w:t>
            </w:r>
          </w:p>
          <w:p w:rsidR="00193370" w:rsidRPr="00193370" w:rsidRDefault="00193370" w:rsidP="00193370">
            <w:pPr>
              <w:spacing w:before="280" w:after="280"/>
              <w:ind w:left="273" w:right="210"/>
              <w:rPr>
                <w:rFonts w:hint="eastAsia"/>
              </w:rPr>
            </w:pPr>
            <w:r w:rsidRPr="00193370">
              <w:rPr>
                <w:b/>
                <w:sz w:val="16"/>
                <w:szCs w:val="16"/>
              </w:rPr>
              <w:t>Здоров'я </w:t>
            </w:r>
          </w:p>
          <w:p w:rsidR="00193370" w:rsidRPr="00193370" w:rsidRDefault="00193370" w:rsidP="00193370">
            <w:pPr>
              <w:spacing w:before="280" w:after="280"/>
              <w:ind w:left="273" w:right="210"/>
              <w:rPr>
                <w:rFonts w:hint="eastAsia"/>
              </w:rPr>
            </w:pPr>
            <w:r w:rsidRPr="00193370">
              <w:rPr>
                <w:b/>
                <w:sz w:val="16"/>
                <w:szCs w:val="16"/>
              </w:rPr>
              <w:t>Інформаційні технології (ІТ)</w:t>
            </w:r>
          </w:p>
          <w:p w:rsidR="00193370" w:rsidRPr="00193370" w:rsidRDefault="00193370" w:rsidP="00193370">
            <w:pPr>
              <w:ind w:right="210" w:firstLine="287"/>
              <w:rPr>
                <w:rFonts w:hint="eastAsia"/>
                <w:b/>
                <w:sz w:val="16"/>
                <w:szCs w:val="16"/>
              </w:rPr>
            </w:pPr>
          </w:p>
        </w:tc>
        <w:tc>
          <w:tcPr>
            <w:tcW w:w="2014" w:type="dxa"/>
            <w:tcBorders>
              <w:top w:val="single" w:sz="4" w:space="0" w:color="000001"/>
              <w:left w:val="single" w:sz="4" w:space="0" w:color="000001"/>
              <w:bottom w:val="single" w:sz="4" w:space="0" w:color="000001"/>
              <w:right w:val="single" w:sz="4" w:space="0" w:color="000001"/>
            </w:tcBorders>
          </w:tcPr>
          <w:p w:rsidR="00193370" w:rsidRPr="00193370" w:rsidRDefault="00193370" w:rsidP="00193370">
            <w:pPr>
              <w:spacing w:after="280"/>
              <w:ind w:left="111" w:firstLine="176"/>
              <w:rPr>
                <w:rFonts w:hint="eastAsia"/>
                <w:sz w:val="20"/>
                <w:szCs w:val="20"/>
              </w:rPr>
            </w:pPr>
            <w:r w:rsidRPr="00193370">
              <w:rPr>
                <w:b/>
                <w:sz w:val="16"/>
                <w:szCs w:val="16"/>
              </w:rPr>
              <w:t> Культура, туризм</w:t>
            </w:r>
          </w:p>
          <w:p w:rsidR="00193370" w:rsidRPr="00193370" w:rsidRDefault="00193370" w:rsidP="00193370">
            <w:pPr>
              <w:spacing w:before="280" w:after="280"/>
              <w:ind w:left="111" w:firstLine="176"/>
              <w:rPr>
                <w:rFonts w:hint="eastAsia"/>
              </w:rPr>
            </w:pPr>
            <w:r w:rsidRPr="00193370">
              <w:rPr>
                <w:b/>
                <w:sz w:val="16"/>
                <w:szCs w:val="16"/>
              </w:rPr>
              <w:t>Молодь,  спорт</w:t>
            </w:r>
          </w:p>
          <w:p w:rsidR="00193370" w:rsidRPr="00193370" w:rsidRDefault="00193370" w:rsidP="00193370">
            <w:pPr>
              <w:spacing w:before="280" w:after="280"/>
              <w:ind w:left="111" w:firstLine="176"/>
              <w:rPr>
                <w:rFonts w:hint="eastAsia"/>
              </w:rPr>
            </w:pPr>
            <w:r w:rsidRPr="00193370">
              <w:rPr>
                <w:b/>
                <w:sz w:val="16"/>
                <w:szCs w:val="16"/>
              </w:rPr>
              <w:t>Освіта, громадянське суспільство</w:t>
            </w:r>
          </w:p>
          <w:p w:rsidR="00193370" w:rsidRPr="00193370" w:rsidRDefault="00193370" w:rsidP="00193370">
            <w:pPr>
              <w:spacing w:before="280" w:after="280"/>
              <w:ind w:left="111" w:firstLine="176"/>
              <w:rPr>
                <w:rFonts w:hint="eastAsia"/>
              </w:rPr>
            </w:pPr>
            <w:r w:rsidRPr="00193370">
              <w:rPr>
                <w:b/>
                <w:sz w:val="16"/>
                <w:szCs w:val="16"/>
              </w:rPr>
              <w:t>Соціальний захист, інклюзія</w:t>
            </w:r>
          </w:p>
          <w:p w:rsidR="00193370" w:rsidRPr="00193370" w:rsidRDefault="00193370" w:rsidP="00193370">
            <w:pPr>
              <w:ind w:left="111" w:firstLine="176"/>
              <w:rPr>
                <w:rFonts w:hint="eastAsia"/>
              </w:rPr>
            </w:pPr>
            <w:r w:rsidRPr="00193370">
              <w:rPr>
                <w:b/>
                <w:sz w:val="16"/>
                <w:szCs w:val="16"/>
              </w:rPr>
              <w:t>Експериментальні (інноваційні,</w:t>
            </w:r>
          </w:p>
          <w:p w:rsidR="00193370" w:rsidRPr="00193370" w:rsidRDefault="00193370" w:rsidP="00193370">
            <w:pPr>
              <w:ind w:left="111" w:firstLine="176"/>
              <w:rPr>
                <w:rFonts w:hint="eastAsia"/>
              </w:rPr>
            </w:pPr>
            <w:r w:rsidRPr="00193370">
              <w:rPr>
                <w:b/>
                <w:sz w:val="16"/>
                <w:szCs w:val="16"/>
              </w:rPr>
              <w:t xml:space="preserve"> </w:t>
            </w:r>
            <w:proofErr w:type="spellStart"/>
            <w:r w:rsidRPr="00193370">
              <w:rPr>
                <w:b/>
                <w:sz w:val="16"/>
                <w:szCs w:val="16"/>
              </w:rPr>
              <w:t>міжтематичні</w:t>
            </w:r>
            <w:proofErr w:type="spellEnd"/>
            <w:r w:rsidRPr="00193370">
              <w:rPr>
                <w:b/>
                <w:sz w:val="16"/>
                <w:szCs w:val="16"/>
              </w:rPr>
              <w:t>)</w:t>
            </w:r>
          </w:p>
          <w:p w:rsidR="00193370" w:rsidRPr="00193370" w:rsidRDefault="00193370" w:rsidP="00193370">
            <w:pPr>
              <w:ind w:right="210" w:firstLine="287"/>
              <w:rPr>
                <w:rFonts w:hint="eastAsia"/>
                <w:b/>
                <w:sz w:val="16"/>
                <w:szCs w:val="16"/>
              </w:rPr>
            </w:pPr>
          </w:p>
        </w:tc>
      </w:tr>
    </w:tbl>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lastRenderedPageBreak/>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Онуфрійчука</w:t>
      </w:r>
      <w:proofErr w:type="spellEnd"/>
      <w:r w:rsidRPr="00193370">
        <w:rPr>
          <w:rFonts w:ascii="Times New Roman" w:eastAsia="Times New Roman" w:hAnsi="Times New Roman" w:cs="Times New Roman"/>
          <w:kern w:val="2"/>
          <w:sz w:val="28"/>
          <w:szCs w:val="28"/>
          <w:lang w:eastAsia="ru-RU" w:bidi="ar-SA"/>
        </w:rPr>
        <w:t xml:space="preserve"> В.М. до пункту 3 Параметрів громадського бюджету на 2021, викладену в листі від 26.12.2019 №08/279/08/075-270, виклавши пункту 3 Параметрів громадського бюджету на 2021 рік в наступній редакції: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color w:val="000000"/>
          <w:kern w:val="2"/>
          <w:sz w:val="28"/>
          <w:szCs w:val="28"/>
          <w:lang w:val="ru-RU" w:eastAsia="ru-RU" w:bidi="ar-SA"/>
        </w:rPr>
      </w:pPr>
      <w:r w:rsidRPr="00193370">
        <w:rPr>
          <w:rFonts w:ascii="Times New Roman" w:eastAsia="Times New Roman" w:hAnsi="Times New Roman" w:cs="Times New Roman"/>
          <w:color w:val="000000"/>
          <w:kern w:val="2"/>
          <w:sz w:val="28"/>
          <w:szCs w:val="28"/>
          <w:lang w:val="ru-RU" w:eastAsia="ru-RU" w:bidi="ar-SA"/>
        </w:rPr>
        <w:t xml:space="preserve">«3. Одна особа на </w:t>
      </w:r>
      <w:proofErr w:type="spellStart"/>
      <w:r w:rsidRPr="00193370">
        <w:rPr>
          <w:rFonts w:ascii="Times New Roman" w:eastAsia="Times New Roman" w:hAnsi="Times New Roman" w:cs="Times New Roman"/>
          <w:color w:val="000000"/>
          <w:kern w:val="2"/>
          <w:sz w:val="28"/>
          <w:szCs w:val="28"/>
          <w:lang w:val="ru-RU" w:eastAsia="ru-RU" w:bidi="ar-SA"/>
        </w:rPr>
        <w:t>етапі</w:t>
      </w:r>
      <w:proofErr w:type="spellEnd"/>
      <w:r w:rsidRPr="00193370">
        <w:rPr>
          <w:rFonts w:ascii="Times New Roman" w:eastAsia="Times New Roman" w:hAnsi="Times New Roman" w:cs="Times New Roman"/>
          <w:color w:val="000000"/>
          <w:kern w:val="2"/>
          <w:sz w:val="28"/>
          <w:szCs w:val="28"/>
          <w:lang w:val="ru-RU" w:eastAsia="ru-RU" w:bidi="ar-SA"/>
        </w:rPr>
        <w:t xml:space="preserve"> </w:t>
      </w:r>
      <w:proofErr w:type="spellStart"/>
      <w:r w:rsidRPr="00193370">
        <w:rPr>
          <w:rFonts w:ascii="Times New Roman" w:eastAsia="Times New Roman" w:hAnsi="Times New Roman" w:cs="Times New Roman"/>
          <w:color w:val="000000"/>
          <w:kern w:val="2"/>
          <w:sz w:val="28"/>
          <w:szCs w:val="28"/>
          <w:lang w:val="ru-RU" w:eastAsia="ru-RU" w:bidi="ar-SA"/>
        </w:rPr>
        <w:t>голосування</w:t>
      </w:r>
      <w:proofErr w:type="spellEnd"/>
      <w:r w:rsidRPr="00193370">
        <w:rPr>
          <w:rFonts w:ascii="Times New Roman" w:eastAsia="Times New Roman" w:hAnsi="Times New Roman" w:cs="Times New Roman"/>
          <w:color w:val="000000"/>
          <w:kern w:val="2"/>
          <w:sz w:val="28"/>
          <w:szCs w:val="28"/>
          <w:lang w:val="ru-RU" w:eastAsia="ru-RU" w:bidi="ar-SA"/>
        </w:rPr>
        <w:t xml:space="preserve"> за </w:t>
      </w:r>
      <w:proofErr w:type="spellStart"/>
      <w:r w:rsidRPr="00193370">
        <w:rPr>
          <w:rFonts w:ascii="Times New Roman" w:eastAsia="Times New Roman" w:hAnsi="Times New Roman" w:cs="Times New Roman"/>
          <w:color w:val="000000"/>
          <w:kern w:val="2"/>
          <w:sz w:val="28"/>
          <w:szCs w:val="28"/>
          <w:lang w:val="ru-RU" w:eastAsia="ru-RU" w:bidi="ar-SA"/>
        </w:rPr>
        <w:t>проекти</w:t>
      </w:r>
      <w:proofErr w:type="spellEnd"/>
      <w:r w:rsidRPr="00193370">
        <w:rPr>
          <w:rFonts w:ascii="Times New Roman" w:eastAsia="Times New Roman" w:hAnsi="Times New Roman" w:cs="Times New Roman"/>
          <w:color w:val="000000"/>
          <w:kern w:val="2"/>
          <w:sz w:val="28"/>
          <w:szCs w:val="28"/>
          <w:lang w:val="ru-RU" w:eastAsia="ru-RU" w:bidi="ar-SA"/>
        </w:rPr>
        <w:t xml:space="preserve"> </w:t>
      </w:r>
      <w:proofErr w:type="spellStart"/>
      <w:r w:rsidRPr="00193370">
        <w:rPr>
          <w:rFonts w:ascii="Times New Roman" w:eastAsia="Times New Roman" w:hAnsi="Times New Roman" w:cs="Times New Roman"/>
          <w:color w:val="000000"/>
          <w:kern w:val="2"/>
          <w:sz w:val="28"/>
          <w:szCs w:val="28"/>
          <w:lang w:val="ru-RU" w:eastAsia="ru-RU" w:bidi="ar-SA"/>
        </w:rPr>
        <w:t>може</w:t>
      </w:r>
      <w:proofErr w:type="spellEnd"/>
      <w:r w:rsidRPr="00193370">
        <w:rPr>
          <w:rFonts w:ascii="Times New Roman" w:eastAsia="Times New Roman" w:hAnsi="Times New Roman" w:cs="Times New Roman"/>
          <w:color w:val="000000"/>
          <w:kern w:val="2"/>
          <w:sz w:val="28"/>
          <w:szCs w:val="28"/>
          <w:lang w:val="ru-RU" w:eastAsia="ru-RU" w:bidi="ar-SA"/>
        </w:rPr>
        <w:t xml:space="preserve"> </w:t>
      </w:r>
      <w:proofErr w:type="spellStart"/>
      <w:r w:rsidRPr="00193370">
        <w:rPr>
          <w:rFonts w:ascii="Times New Roman" w:eastAsia="Times New Roman" w:hAnsi="Times New Roman" w:cs="Times New Roman"/>
          <w:color w:val="000000"/>
          <w:kern w:val="2"/>
          <w:sz w:val="28"/>
          <w:szCs w:val="28"/>
          <w:lang w:val="ru-RU" w:eastAsia="ru-RU" w:bidi="ar-SA"/>
        </w:rPr>
        <w:t>проголосувати</w:t>
      </w:r>
      <w:proofErr w:type="spellEnd"/>
      <w:r w:rsidRPr="00193370">
        <w:rPr>
          <w:rFonts w:ascii="Times New Roman" w:eastAsia="Times New Roman" w:hAnsi="Times New Roman" w:cs="Times New Roman"/>
          <w:color w:val="000000"/>
          <w:kern w:val="2"/>
          <w:sz w:val="28"/>
          <w:szCs w:val="28"/>
          <w:lang w:val="ru-RU" w:eastAsia="ru-RU" w:bidi="ar-SA"/>
        </w:rPr>
        <w:t xml:space="preserve"> не </w:t>
      </w:r>
      <w:proofErr w:type="spellStart"/>
      <w:r w:rsidRPr="00193370">
        <w:rPr>
          <w:rFonts w:ascii="Times New Roman" w:eastAsia="Times New Roman" w:hAnsi="Times New Roman" w:cs="Times New Roman"/>
          <w:color w:val="000000"/>
          <w:kern w:val="2"/>
          <w:sz w:val="28"/>
          <w:szCs w:val="28"/>
          <w:lang w:val="ru-RU" w:eastAsia="ru-RU" w:bidi="ar-SA"/>
        </w:rPr>
        <w:t>більш</w:t>
      </w:r>
      <w:proofErr w:type="spellEnd"/>
      <w:r w:rsidRPr="00193370">
        <w:rPr>
          <w:rFonts w:ascii="Times New Roman" w:eastAsia="Times New Roman" w:hAnsi="Times New Roman" w:cs="Times New Roman"/>
          <w:color w:val="000000"/>
          <w:kern w:val="2"/>
          <w:sz w:val="28"/>
          <w:szCs w:val="28"/>
          <w:lang w:val="ru-RU" w:eastAsia="ru-RU" w:bidi="ar-SA"/>
        </w:rPr>
        <w:t xml:space="preserve"> </w:t>
      </w:r>
      <w:proofErr w:type="spellStart"/>
      <w:r w:rsidRPr="00193370">
        <w:rPr>
          <w:rFonts w:ascii="Times New Roman" w:eastAsia="Times New Roman" w:hAnsi="Times New Roman" w:cs="Times New Roman"/>
          <w:color w:val="000000"/>
          <w:kern w:val="2"/>
          <w:sz w:val="28"/>
          <w:szCs w:val="28"/>
          <w:lang w:val="ru-RU" w:eastAsia="ru-RU" w:bidi="ar-SA"/>
        </w:rPr>
        <w:t>ніж</w:t>
      </w:r>
      <w:proofErr w:type="spellEnd"/>
      <w:r w:rsidRPr="00193370">
        <w:rPr>
          <w:rFonts w:ascii="Times New Roman" w:eastAsia="Times New Roman" w:hAnsi="Times New Roman" w:cs="Times New Roman"/>
          <w:color w:val="000000"/>
          <w:kern w:val="2"/>
          <w:sz w:val="28"/>
          <w:szCs w:val="28"/>
          <w:lang w:val="ru-RU" w:eastAsia="ru-RU" w:bidi="ar-SA"/>
        </w:rPr>
        <w:t xml:space="preserve"> за 5 </w:t>
      </w:r>
      <w:proofErr w:type="spellStart"/>
      <w:r w:rsidRPr="00193370">
        <w:rPr>
          <w:rFonts w:ascii="Times New Roman" w:eastAsia="Times New Roman" w:hAnsi="Times New Roman" w:cs="Times New Roman"/>
          <w:color w:val="000000"/>
          <w:kern w:val="2"/>
          <w:sz w:val="28"/>
          <w:szCs w:val="28"/>
          <w:lang w:val="ru-RU" w:eastAsia="ru-RU" w:bidi="ar-SA"/>
        </w:rPr>
        <w:t>громадських</w:t>
      </w:r>
      <w:proofErr w:type="spellEnd"/>
      <w:r w:rsidRPr="00193370">
        <w:rPr>
          <w:rFonts w:ascii="Times New Roman" w:eastAsia="Times New Roman" w:hAnsi="Times New Roman" w:cs="Times New Roman"/>
          <w:color w:val="000000"/>
          <w:kern w:val="2"/>
          <w:sz w:val="28"/>
          <w:szCs w:val="28"/>
          <w:lang w:val="ru-RU" w:eastAsia="ru-RU" w:bidi="ar-SA"/>
        </w:rPr>
        <w:t xml:space="preserve"> </w:t>
      </w:r>
      <w:proofErr w:type="spellStart"/>
      <w:r w:rsidRPr="00193370">
        <w:rPr>
          <w:rFonts w:ascii="Times New Roman" w:eastAsia="Times New Roman" w:hAnsi="Times New Roman" w:cs="Times New Roman"/>
          <w:color w:val="000000"/>
          <w:kern w:val="2"/>
          <w:sz w:val="28"/>
          <w:szCs w:val="28"/>
          <w:lang w:val="ru-RU" w:eastAsia="ru-RU" w:bidi="ar-SA"/>
        </w:rPr>
        <w:t>проектів</w:t>
      </w:r>
      <w:proofErr w:type="spellEnd"/>
      <w:r w:rsidRPr="00193370">
        <w:rPr>
          <w:rFonts w:ascii="Times New Roman" w:eastAsia="Times New Roman" w:hAnsi="Times New Roman" w:cs="Times New Roman"/>
          <w:color w:val="000000"/>
          <w:kern w:val="2"/>
          <w:sz w:val="28"/>
          <w:szCs w:val="28"/>
          <w:lang w:val="ru-RU" w:eastAsia="ru-RU" w:bidi="ar-SA"/>
        </w:rPr>
        <w:t>».</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Даний пункт буде діяти до 01.01.2021 відповідно до запропонованих змін до пункту 4 тексту рішення.</w:t>
      </w:r>
    </w:p>
    <w:p w:rsidR="00193370" w:rsidRPr="00193370" w:rsidRDefault="00193370" w:rsidP="00193370">
      <w:pPr>
        <w:widowControl/>
        <w:jc w:val="both"/>
        <w:rPr>
          <w:rFonts w:ascii="Times New Roman" w:eastAsia="Times New Roman" w:hAnsi="Times New Roman" w:cs="Times New Roman"/>
          <w:color w:val="000000"/>
          <w:kern w:val="2"/>
          <w:sz w:val="28"/>
          <w:szCs w:val="28"/>
          <w:lang w:val="ru-RU"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пункту 4 Параметрів громадського бюджету на 2021, викладену в листі від 24.12.2019 №08/289/08/058-976, виклавши пункт 4 Параметрів громадського бюджету на 2021 рік в наступній редакції із зміною </w:t>
      </w:r>
      <w:proofErr w:type="spellStart"/>
      <w:r w:rsidRPr="00193370">
        <w:rPr>
          <w:rFonts w:ascii="Times New Roman" w:eastAsia="Times New Roman" w:hAnsi="Times New Roman" w:cs="Times New Roman"/>
          <w:kern w:val="2"/>
          <w:sz w:val="28"/>
          <w:szCs w:val="28"/>
          <w:lang w:eastAsia="ru-RU" w:bidi="ar-SA"/>
        </w:rPr>
        <w:t>нумерції</w:t>
      </w:r>
      <w:proofErr w:type="spellEnd"/>
      <w:r w:rsidRPr="00193370">
        <w:rPr>
          <w:rFonts w:ascii="Times New Roman" w:eastAsia="Times New Roman" w:hAnsi="Times New Roman" w:cs="Times New Roman"/>
          <w:kern w:val="2"/>
          <w:sz w:val="28"/>
          <w:szCs w:val="28"/>
          <w:lang w:eastAsia="ru-RU" w:bidi="ar-SA"/>
        </w:rPr>
        <w:t>:</w:t>
      </w:r>
    </w:p>
    <w:p w:rsidR="00193370" w:rsidRPr="00193370" w:rsidRDefault="00193370" w:rsidP="00193370">
      <w:pPr>
        <w:widowControl/>
        <w:jc w:val="both"/>
        <w:rPr>
          <w:rFonts w:ascii="Times New Roman" w:eastAsia="Times New Roman" w:hAnsi="Times New Roman" w:cs="Times New Roman"/>
          <w:b/>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«4.  Максимальна тривалість реалізації </w:t>
      </w:r>
      <w:proofErr w:type="spellStart"/>
      <w:r w:rsidRPr="00193370">
        <w:rPr>
          <w:rFonts w:ascii="Times New Roman" w:eastAsia="Times New Roman" w:hAnsi="Times New Roman" w:cs="Times New Roman"/>
          <w:kern w:val="2"/>
          <w:sz w:val="28"/>
          <w:szCs w:val="28"/>
          <w:lang w:eastAsia="ru-RU" w:bidi="ar-SA"/>
        </w:rPr>
        <w:t>проєкту</w:t>
      </w:r>
      <w:proofErr w:type="spellEnd"/>
      <w:r w:rsidRPr="00193370">
        <w:rPr>
          <w:rFonts w:ascii="Times New Roman" w:eastAsia="Times New Roman" w:hAnsi="Times New Roman" w:cs="Times New Roman"/>
          <w:kern w:val="2"/>
          <w:sz w:val="28"/>
          <w:szCs w:val="28"/>
          <w:lang w:eastAsia="ru-RU" w:bidi="ar-SA"/>
        </w:rPr>
        <w:t>: з 1 січня по 31 грудня 2021 року.</w:t>
      </w:r>
      <w:r w:rsidRPr="00193370">
        <w:rPr>
          <w:rFonts w:ascii="Times New Roman" w:eastAsia="Times New Roman" w:hAnsi="Times New Roman" w:cs="Times New Roman"/>
          <w:b/>
          <w:kern w:val="2"/>
          <w:sz w:val="28"/>
          <w:szCs w:val="28"/>
          <w:lang w:eastAsia="ru-RU" w:bidi="ar-SA"/>
        </w:rPr>
        <w:t>»</w:t>
      </w:r>
    </w:p>
    <w:p w:rsidR="00193370" w:rsidRPr="00193370" w:rsidRDefault="00193370" w:rsidP="00193370">
      <w:pPr>
        <w:widowControl/>
        <w:jc w:val="both"/>
        <w:rPr>
          <w:rFonts w:ascii="Times New Roman" w:eastAsia="Times New Roman" w:hAnsi="Times New Roman" w:cs="Times New Roman"/>
          <w:b/>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пункту 5 Параметрів громадського бюджету на 2021, викладену в листі від 24.12.2019 №08/289/08/058-976, виклавши пункт 5 Параметрів громадського бюджету на 2021 рік в наступній редакції із зміною нумерації:</w:t>
      </w:r>
    </w:p>
    <w:p w:rsidR="00193370" w:rsidRPr="00193370" w:rsidRDefault="00193370" w:rsidP="00193370">
      <w:pPr>
        <w:spacing w:before="280" w:after="280"/>
        <w:ind w:right="210"/>
        <w:rPr>
          <w:rFonts w:ascii="Times New Roman" w:hAnsi="Times New Roman" w:cs="Times New Roman"/>
          <w:kern w:val="2"/>
          <w:sz w:val="28"/>
          <w:szCs w:val="28"/>
          <w:lang w:eastAsia="uk-UA" w:bidi="ar-SA"/>
        </w:rPr>
      </w:pPr>
      <w:r w:rsidRPr="00193370">
        <w:rPr>
          <w:rFonts w:ascii="Times New Roman" w:eastAsia="Times New Roman" w:hAnsi="Times New Roman" w:cs="Times New Roman"/>
          <w:kern w:val="2"/>
          <w:sz w:val="28"/>
          <w:szCs w:val="28"/>
          <w:lang w:eastAsia="ru-RU" w:bidi="ar-SA"/>
        </w:rPr>
        <w:t>«</w:t>
      </w:r>
      <w:r w:rsidRPr="00193370">
        <w:rPr>
          <w:sz w:val="28"/>
          <w:szCs w:val="28"/>
        </w:rPr>
        <w:t xml:space="preserve">5. Пріоритетні категорії </w:t>
      </w:r>
      <w:proofErr w:type="spellStart"/>
      <w:r w:rsidRPr="00193370">
        <w:rPr>
          <w:sz w:val="28"/>
          <w:szCs w:val="28"/>
        </w:rPr>
        <w:t>проєктів</w:t>
      </w:r>
      <w:proofErr w:type="spellEnd"/>
      <w:r w:rsidRPr="00193370">
        <w:rPr>
          <w:sz w:val="28"/>
          <w:szCs w:val="28"/>
        </w:rPr>
        <w:t xml:space="preserve"> та їх мінімальна та максимальна вартість:</w:t>
      </w:r>
    </w:p>
    <w:p w:rsidR="00193370" w:rsidRPr="00193370" w:rsidRDefault="00193370" w:rsidP="00193370">
      <w:pPr>
        <w:spacing w:before="280" w:after="280"/>
        <w:ind w:right="210"/>
        <w:rPr>
          <w:rFonts w:hint="eastAsia"/>
          <w:sz w:val="28"/>
          <w:szCs w:val="28"/>
        </w:rPr>
      </w:pPr>
      <w:r w:rsidRPr="00193370">
        <w:rPr>
          <w:sz w:val="28"/>
          <w:szCs w:val="28"/>
        </w:rPr>
        <w:t xml:space="preserve">малі </w:t>
      </w:r>
      <w:proofErr w:type="spellStart"/>
      <w:r w:rsidRPr="00193370">
        <w:rPr>
          <w:sz w:val="28"/>
          <w:szCs w:val="28"/>
        </w:rPr>
        <w:t>проєкти</w:t>
      </w:r>
      <w:proofErr w:type="spellEnd"/>
      <w:r w:rsidRPr="00193370">
        <w:rPr>
          <w:sz w:val="28"/>
          <w:szCs w:val="28"/>
        </w:rPr>
        <w:t>; </w:t>
      </w:r>
    </w:p>
    <w:p w:rsidR="00193370" w:rsidRPr="00193370" w:rsidRDefault="00193370" w:rsidP="00193370">
      <w:pPr>
        <w:spacing w:before="280" w:after="280"/>
        <w:ind w:right="210"/>
        <w:rPr>
          <w:rFonts w:hint="eastAsia"/>
          <w:sz w:val="28"/>
          <w:szCs w:val="28"/>
        </w:rPr>
      </w:pPr>
      <w:r w:rsidRPr="00193370">
        <w:rPr>
          <w:sz w:val="28"/>
          <w:szCs w:val="28"/>
        </w:rPr>
        <w:t xml:space="preserve">великі </w:t>
      </w:r>
      <w:proofErr w:type="spellStart"/>
      <w:r w:rsidRPr="00193370">
        <w:rPr>
          <w:sz w:val="28"/>
          <w:szCs w:val="28"/>
        </w:rPr>
        <w:t>проєкти</w:t>
      </w:r>
      <w:proofErr w:type="spellEnd"/>
      <w:r w:rsidRPr="00193370">
        <w:rPr>
          <w:sz w:val="28"/>
          <w:szCs w:val="28"/>
        </w:rPr>
        <w:t>.</w:t>
      </w:r>
    </w:p>
    <w:p w:rsidR="00193370" w:rsidRPr="00193370" w:rsidRDefault="00193370" w:rsidP="00193370">
      <w:pPr>
        <w:spacing w:before="280" w:after="280"/>
        <w:ind w:right="210"/>
        <w:rPr>
          <w:rFonts w:hint="eastAsia"/>
          <w:sz w:val="28"/>
          <w:szCs w:val="28"/>
        </w:rPr>
      </w:pPr>
      <w:r w:rsidRPr="00193370">
        <w:rPr>
          <w:sz w:val="28"/>
          <w:szCs w:val="28"/>
        </w:rPr>
        <w:t xml:space="preserve">Мінімальна та максимальна вартість малого </w:t>
      </w:r>
      <w:proofErr w:type="spellStart"/>
      <w:r w:rsidRPr="00193370">
        <w:rPr>
          <w:sz w:val="28"/>
          <w:szCs w:val="28"/>
        </w:rPr>
        <w:t>проєкту</w:t>
      </w:r>
      <w:proofErr w:type="spellEnd"/>
      <w:r w:rsidRPr="00193370">
        <w:rPr>
          <w:sz w:val="28"/>
          <w:szCs w:val="28"/>
        </w:rPr>
        <w:t>: 100,0 - 999,0  тис. грн.;</w:t>
      </w:r>
    </w:p>
    <w:p w:rsidR="00193370" w:rsidRPr="00193370" w:rsidRDefault="00193370" w:rsidP="00193370">
      <w:pPr>
        <w:spacing w:before="280" w:after="280"/>
        <w:ind w:right="210"/>
        <w:rPr>
          <w:rFonts w:hint="eastAsia"/>
          <w:sz w:val="28"/>
          <w:szCs w:val="28"/>
        </w:rPr>
      </w:pPr>
      <w:r w:rsidRPr="00193370">
        <w:rPr>
          <w:sz w:val="28"/>
          <w:szCs w:val="28"/>
        </w:rPr>
        <w:t xml:space="preserve">Мінімальна та максимальна вартість великого </w:t>
      </w:r>
      <w:proofErr w:type="spellStart"/>
      <w:r w:rsidRPr="00193370">
        <w:rPr>
          <w:sz w:val="28"/>
          <w:szCs w:val="28"/>
        </w:rPr>
        <w:t>проєкту</w:t>
      </w:r>
      <w:proofErr w:type="spellEnd"/>
      <w:r w:rsidRPr="00193370">
        <w:rPr>
          <w:sz w:val="28"/>
          <w:szCs w:val="28"/>
        </w:rPr>
        <w:t xml:space="preserve">: 1000,0-3 000,0 </w:t>
      </w:r>
      <w:proofErr w:type="spellStart"/>
      <w:r w:rsidRPr="00193370">
        <w:rPr>
          <w:sz w:val="28"/>
          <w:szCs w:val="28"/>
        </w:rPr>
        <w:t>тис.грн</w:t>
      </w:r>
      <w:proofErr w:type="spellEnd"/>
      <w:r w:rsidRPr="00193370">
        <w:rPr>
          <w:sz w:val="28"/>
          <w:szCs w:val="28"/>
        </w:rPr>
        <w:t>.</w:t>
      </w:r>
    </w:p>
    <w:p w:rsidR="00193370" w:rsidRPr="00193370" w:rsidRDefault="00193370" w:rsidP="00193370">
      <w:pPr>
        <w:widowControl/>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Відсоток обов’язкового резерву у кошторисі </w:t>
      </w:r>
      <w:proofErr w:type="spellStart"/>
      <w:r w:rsidRPr="00193370">
        <w:rPr>
          <w:rFonts w:ascii="Times New Roman" w:eastAsia="Times New Roman" w:hAnsi="Times New Roman" w:cs="Times New Roman"/>
          <w:kern w:val="2"/>
          <w:sz w:val="28"/>
          <w:szCs w:val="28"/>
          <w:lang w:eastAsia="ru-RU" w:bidi="ar-SA"/>
        </w:rPr>
        <w:t>проєктів</w:t>
      </w:r>
      <w:proofErr w:type="spellEnd"/>
      <w:r w:rsidRPr="00193370">
        <w:rPr>
          <w:rFonts w:ascii="Times New Roman" w:eastAsia="Times New Roman" w:hAnsi="Times New Roman" w:cs="Times New Roman"/>
          <w:kern w:val="2"/>
          <w:sz w:val="28"/>
          <w:szCs w:val="28"/>
          <w:lang w:eastAsia="ru-RU" w:bidi="ar-SA"/>
        </w:rPr>
        <w:t>: 20%».</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пункту 6 Параметрів громадського бюджету на 2021, викладену в листі від 24.12.2019 №08/289/08/058-976, виклавши пункт 6 Параметрів громадського бюджету на 2021 рік в наступній редакції із зміною нумерації: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jc w:val="both"/>
        <w:rPr>
          <w:rFonts w:hint="eastAsia"/>
          <w:sz w:val="28"/>
          <w:szCs w:val="28"/>
        </w:rPr>
      </w:pPr>
      <w:r w:rsidRPr="00193370">
        <w:rPr>
          <w:sz w:val="28"/>
          <w:szCs w:val="28"/>
        </w:rPr>
        <w:t xml:space="preserve">«6. З загального обсягу видатків, що планується спрямувати на реалізацію </w:t>
      </w:r>
      <w:proofErr w:type="spellStart"/>
      <w:r w:rsidRPr="00193370">
        <w:rPr>
          <w:sz w:val="28"/>
          <w:szCs w:val="28"/>
        </w:rPr>
        <w:t>проєктів</w:t>
      </w:r>
      <w:proofErr w:type="spellEnd"/>
      <w:r w:rsidRPr="00193370">
        <w:rPr>
          <w:sz w:val="28"/>
          <w:szCs w:val="28"/>
        </w:rPr>
        <w:t xml:space="preserve">, 40% спрямовується на реалізацію малих </w:t>
      </w:r>
      <w:proofErr w:type="spellStart"/>
      <w:r w:rsidRPr="00193370">
        <w:rPr>
          <w:sz w:val="28"/>
          <w:szCs w:val="28"/>
        </w:rPr>
        <w:t>проєктів</w:t>
      </w:r>
      <w:proofErr w:type="spellEnd"/>
      <w:r w:rsidRPr="00193370">
        <w:rPr>
          <w:sz w:val="28"/>
          <w:szCs w:val="28"/>
        </w:rPr>
        <w:t xml:space="preserve">, 60%  - на реалізацію великих </w:t>
      </w:r>
      <w:proofErr w:type="spellStart"/>
      <w:r w:rsidRPr="00193370">
        <w:rPr>
          <w:sz w:val="28"/>
          <w:szCs w:val="28"/>
        </w:rPr>
        <w:t>проєктів</w:t>
      </w:r>
      <w:proofErr w:type="spellEnd"/>
      <w:r w:rsidRPr="00193370">
        <w:rPr>
          <w:sz w:val="28"/>
          <w:szCs w:val="28"/>
        </w:rPr>
        <w:t>.»</w:t>
      </w:r>
    </w:p>
    <w:p w:rsidR="00193370" w:rsidRPr="00193370" w:rsidRDefault="00193370" w:rsidP="00193370">
      <w:pPr>
        <w:jc w:val="both"/>
        <w:rPr>
          <w:rFonts w:hint="eastAsia"/>
          <w:sz w:val="28"/>
          <w:szCs w:val="28"/>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kern w:val="2"/>
          <w:sz w:val="28"/>
          <w:szCs w:val="28"/>
          <w:lang w:eastAsia="ru-RU" w:bidi="ar-SA"/>
        </w:rPr>
        <w:t xml:space="preserve">ВИРІШИЛИ: Підтримати пропозицію депутата Київської міської ради </w:t>
      </w:r>
      <w:proofErr w:type="spellStart"/>
      <w:r w:rsidRPr="00193370">
        <w:rPr>
          <w:rFonts w:ascii="Times New Roman" w:eastAsia="Times New Roman" w:hAnsi="Times New Roman" w:cs="Times New Roman"/>
          <w:kern w:val="2"/>
          <w:sz w:val="28"/>
          <w:szCs w:val="28"/>
          <w:lang w:eastAsia="ru-RU" w:bidi="ar-SA"/>
        </w:rPr>
        <w:t>Маляревича</w:t>
      </w:r>
      <w:proofErr w:type="spellEnd"/>
      <w:r w:rsidRPr="00193370">
        <w:rPr>
          <w:rFonts w:ascii="Times New Roman" w:eastAsia="Times New Roman" w:hAnsi="Times New Roman" w:cs="Times New Roman"/>
          <w:kern w:val="2"/>
          <w:sz w:val="28"/>
          <w:szCs w:val="28"/>
          <w:lang w:eastAsia="ru-RU" w:bidi="ar-SA"/>
        </w:rPr>
        <w:t xml:space="preserve"> О.В. до  пункту 7 Параметрів громадського бюджету на 2021, </w:t>
      </w:r>
      <w:r w:rsidRPr="00193370">
        <w:rPr>
          <w:rFonts w:ascii="Times New Roman" w:eastAsia="Times New Roman" w:hAnsi="Times New Roman" w:cs="Times New Roman"/>
          <w:kern w:val="2"/>
          <w:sz w:val="28"/>
          <w:szCs w:val="28"/>
          <w:lang w:eastAsia="ru-RU" w:bidi="ar-SA"/>
        </w:rPr>
        <w:lastRenderedPageBreak/>
        <w:t xml:space="preserve">викладену в листі від 24.12.2019 №08/289/08/058-976,  із врахуванням </w:t>
      </w:r>
      <w:proofErr w:type="spellStart"/>
      <w:r w:rsidRPr="00193370">
        <w:rPr>
          <w:rFonts w:ascii="Times New Roman" w:eastAsia="Times New Roman" w:hAnsi="Times New Roman" w:cs="Times New Roman"/>
          <w:kern w:val="2"/>
          <w:sz w:val="28"/>
          <w:szCs w:val="28"/>
          <w:lang w:eastAsia="ru-RU" w:bidi="ar-SA"/>
        </w:rPr>
        <w:t>радакційних</w:t>
      </w:r>
      <w:proofErr w:type="spellEnd"/>
      <w:r w:rsidRPr="00193370">
        <w:rPr>
          <w:rFonts w:ascii="Times New Roman" w:eastAsia="Times New Roman" w:hAnsi="Times New Roman" w:cs="Times New Roman"/>
          <w:kern w:val="2"/>
          <w:sz w:val="28"/>
          <w:szCs w:val="28"/>
          <w:lang w:eastAsia="ru-RU" w:bidi="ar-SA"/>
        </w:rPr>
        <w:t xml:space="preserve"> </w:t>
      </w:r>
      <w:proofErr w:type="spellStart"/>
      <w:r w:rsidRPr="00193370">
        <w:rPr>
          <w:rFonts w:ascii="Times New Roman" w:eastAsia="Times New Roman" w:hAnsi="Times New Roman" w:cs="Times New Roman"/>
          <w:kern w:val="2"/>
          <w:sz w:val="28"/>
          <w:szCs w:val="28"/>
          <w:lang w:eastAsia="ru-RU" w:bidi="ar-SA"/>
        </w:rPr>
        <w:t>правкок</w:t>
      </w:r>
      <w:proofErr w:type="spellEnd"/>
      <w:r w:rsidRPr="00193370">
        <w:rPr>
          <w:rFonts w:ascii="Times New Roman" w:eastAsia="Times New Roman" w:hAnsi="Times New Roman" w:cs="Times New Roman"/>
          <w:kern w:val="2"/>
          <w:sz w:val="28"/>
          <w:szCs w:val="28"/>
          <w:lang w:eastAsia="ru-RU" w:bidi="ar-SA"/>
        </w:rPr>
        <w:t>, виклавши пункт 7 Параметрів громадського бюджету на 2021 рік в наступній редакції із зміною нумерації:</w:t>
      </w: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p>
    <w:p w:rsidR="00193370" w:rsidRPr="00193370" w:rsidRDefault="00193370" w:rsidP="00193370">
      <w:pPr>
        <w:widowControl/>
        <w:jc w:val="both"/>
        <w:rPr>
          <w:rFonts w:ascii="Times New Roman" w:eastAsia="Times New Roman" w:hAnsi="Times New Roman" w:cs="Times New Roman"/>
          <w:kern w:val="2"/>
          <w:sz w:val="28"/>
          <w:szCs w:val="28"/>
          <w:lang w:eastAsia="ru-RU" w:bidi="ar-SA"/>
        </w:rPr>
      </w:pPr>
      <w:r w:rsidRPr="00193370">
        <w:rPr>
          <w:rFonts w:ascii="Times New Roman" w:eastAsia="Times New Roman" w:hAnsi="Times New Roman" w:cs="Times New Roman"/>
          <w:color w:val="000000"/>
          <w:kern w:val="2"/>
          <w:sz w:val="28"/>
          <w:szCs w:val="28"/>
          <w:lang w:eastAsia="ru-RU" w:bidi="ar-SA"/>
        </w:rPr>
        <w:t xml:space="preserve">«7. Мінімально необхідна кількість голосів підтримки, яку повинна отримати організація - кандидат до участі в складі ГБК: </w:t>
      </w:r>
      <w:r w:rsidRPr="00193370">
        <w:rPr>
          <w:rFonts w:ascii="Times New Roman" w:eastAsia="Times New Roman" w:hAnsi="Times New Roman" w:cs="Times New Roman"/>
          <w:kern w:val="2"/>
          <w:sz w:val="28"/>
          <w:szCs w:val="28"/>
          <w:lang w:eastAsia="ru-RU" w:bidi="ar-SA"/>
        </w:rPr>
        <w:t xml:space="preserve">50 </w:t>
      </w:r>
      <w:r w:rsidRPr="00193370">
        <w:rPr>
          <w:rFonts w:ascii="Times New Roman" w:eastAsia="Times New Roman" w:hAnsi="Times New Roman" w:cs="Times New Roman"/>
          <w:color w:val="000000"/>
          <w:kern w:val="2"/>
          <w:sz w:val="28"/>
          <w:szCs w:val="28"/>
          <w:lang w:eastAsia="ru-RU" w:bidi="ar-SA"/>
        </w:rPr>
        <w:t>голосів.»</w:t>
      </w:r>
    </w:p>
    <w:p w:rsidR="00193370" w:rsidRPr="00193370" w:rsidRDefault="00193370" w:rsidP="00193370">
      <w:pPr>
        <w:jc w:val="both"/>
        <w:rPr>
          <w:rFonts w:ascii="Times New Roman" w:hAnsi="Times New Roman" w:cs="Times New Roman"/>
          <w:kern w:val="2"/>
          <w:sz w:val="28"/>
          <w:szCs w:val="28"/>
          <w:lang w:eastAsia="uk-UA" w:bidi="ar-SA"/>
        </w:rPr>
      </w:pPr>
    </w:p>
    <w:p w:rsidR="00193370" w:rsidRPr="00193370" w:rsidRDefault="00193370" w:rsidP="00193370">
      <w:pPr>
        <w:jc w:val="both"/>
        <w:rPr>
          <w:rFonts w:hint="eastAsia"/>
          <w:sz w:val="28"/>
          <w:szCs w:val="28"/>
        </w:rPr>
      </w:pPr>
      <w:r w:rsidRPr="00193370">
        <w:rPr>
          <w:rFonts w:ascii="Times New Roman" w:hAnsi="Times New Roman" w:cs="Times New Roman"/>
          <w:kern w:val="2"/>
          <w:sz w:val="28"/>
          <w:szCs w:val="28"/>
          <w:lang w:eastAsia="uk-UA" w:bidi="ar-SA"/>
        </w:rPr>
        <w:t xml:space="preserve">ВИРІШИЛИ: Підтримати </w:t>
      </w:r>
      <w:r w:rsidRPr="00193370">
        <w:rPr>
          <w:sz w:val="28"/>
          <w:szCs w:val="28"/>
        </w:rPr>
        <w:t xml:space="preserve">пропозицію депутата Київської міської ради </w:t>
      </w:r>
      <w:proofErr w:type="spellStart"/>
      <w:r w:rsidRPr="00193370">
        <w:rPr>
          <w:sz w:val="28"/>
          <w:szCs w:val="28"/>
        </w:rPr>
        <w:t>Маляревича</w:t>
      </w:r>
      <w:proofErr w:type="spellEnd"/>
      <w:r w:rsidRPr="00193370">
        <w:rPr>
          <w:sz w:val="28"/>
          <w:szCs w:val="28"/>
        </w:rPr>
        <w:t xml:space="preserve"> О.В. до  пункту 8 Параметрів громадського бюджету на 2021, викладену в листі від 24.12.2019 №08/289/08/058-976, виклавши пункт 8 Параметрів громадського бюджету на 2021 рік в наступній редакції із зміною нумерації:</w:t>
      </w:r>
    </w:p>
    <w:p w:rsidR="00193370" w:rsidRPr="00193370" w:rsidRDefault="00193370" w:rsidP="00193370">
      <w:pPr>
        <w:jc w:val="both"/>
        <w:rPr>
          <w:rFonts w:hint="eastAsia"/>
          <w:sz w:val="28"/>
          <w:szCs w:val="28"/>
        </w:rPr>
      </w:pPr>
    </w:p>
    <w:p w:rsidR="00193370" w:rsidRPr="00193370" w:rsidRDefault="00193370" w:rsidP="00193370">
      <w:pPr>
        <w:jc w:val="both"/>
        <w:rPr>
          <w:rFonts w:hint="eastAsia"/>
        </w:rPr>
      </w:pPr>
      <w:r w:rsidRPr="00193370">
        <w:rPr>
          <w:sz w:val="28"/>
          <w:szCs w:val="28"/>
        </w:rPr>
        <w:t xml:space="preserve">«8. Кількість голосів підтримки, що має набрати </w:t>
      </w:r>
      <w:proofErr w:type="spellStart"/>
      <w:r w:rsidRPr="00193370">
        <w:rPr>
          <w:sz w:val="28"/>
          <w:szCs w:val="28"/>
        </w:rPr>
        <w:t>проєкт</w:t>
      </w:r>
      <w:proofErr w:type="spellEnd"/>
      <w:r w:rsidRPr="00193370">
        <w:rPr>
          <w:sz w:val="28"/>
          <w:szCs w:val="28"/>
        </w:rPr>
        <w:t xml:space="preserve"> для направлення його на публічне обговорення та експертизу: 0 голосів»</w:t>
      </w:r>
      <w:r w:rsidRPr="00193370">
        <w:t>.</w:t>
      </w:r>
    </w:p>
    <w:p w:rsidR="00193370" w:rsidRPr="00193370" w:rsidRDefault="00193370" w:rsidP="00193370">
      <w:pPr>
        <w:jc w:val="both"/>
        <w:rPr>
          <w:rFonts w:hint="eastAsia"/>
        </w:rPr>
      </w:pPr>
    </w:p>
    <w:p w:rsidR="00193370" w:rsidRPr="00193370" w:rsidRDefault="00193370" w:rsidP="00193370">
      <w:pPr>
        <w:jc w:val="both"/>
        <w:rPr>
          <w:rFonts w:hint="eastAsia"/>
          <w:sz w:val="28"/>
          <w:szCs w:val="28"/>
        </w:rPr>
      </w:pPr>
      <w:r w:rsidRPr="00193370">
        <w:rPr>
          <w:rFonts w:ascii="Times New Roman" w:hAnsi="Times New Roman" w:cs="Times New Roman"/>
          <w:kern w:val="2"/>
          <w:sz w:val="28"/>
          <w:szCs w:val="28"/>
          <w:lang w:eastAsia="uk-UA" w:bidi="ar-SA"/>
        </w:rPr>
        <w:t xml:space="preserve">ВИРІШИЛИ: Підтримати </w:t>
      </w:r>
      <w:r w:rsidRPr="00193370">
        <w:rPr>
          <w:sz w:val="28"/>
          <w:szCs w:val="28"/>
        </w:rPr>
        <w:t xml:space="preserve">пропозицію депутата Київської міської ради </w:t>
      </w:r>
      <w:proofErr w:type="spellStart"/>
      <w:r w:rsidRPr="00193370">
        <w:rPr>
          <w:sz w:val="28"/>
          <w:szCs w:val="28"/>
        </w:rPr>
        <w:t>Маляревича</w:t>
      </w:r>
      <w:proofErr w:type="spellEnd"/>
      <w:r w:rsidRPr="00193370">
        <w:rPr>
          <w:sz w:val="28"/>
          <w:szCs w:val="28"/>
        </w:rPr>
        <w:t xml:space="preserve"> О.В. до  пункту 9 Параметрів громадського бюджету на 2021, викладену в листі від 24.12.2019 №08/289/08/058-976, виклавши пункт 9 Параметрів громадського бюджету на 2021 рік в наступній редакції із зміною нумерації:</w:t>
      </w:r>
    </w:p>
    <w:p w:rsidR="00193370" w:rsidRPr="00193370" w:rsidRDefault="00193370" w:rsidP="00193370">
      <w:pPr>
        <w:jc w:val="both"/>
        <w:rPr>
          <w:rFonts w:ascii="Times New Roman" w:hAnsi="Times New Roman" w:cs="Times New Roman"/>
          <w:kern w:val="2"/>
          <w:sz w:val="28"/>
          <w:szCs w:val="28"/>
          <w:lang w:eastAsia="uk-UA" w:bidi="ar-SA"/>
        </w:rPr>
      </w:pPr>
      <w:r w:rsidRPr="00193370">
        <w:rPr>
          <w:rFonts w:ascii="Times New Roman" w:hAnsi="Times New Roman" w:cs="Times New Roman"/>
          <w:sz w:val="28"/>
          <w:szCs w:val="28"/>
        </w:rPr>
        <w:t xml:space="preserve">«9. Мінімально необхідна кількість голосів підтримки, яку необхідно набрати </w:t>
      </w:r>
      <w:proofErr w:type="spellStart"/>
      <w:r w:rsidRPr="00193370">
        <w:rPr>
          <w:rFonts w:ascii="Times New Roman" w:hAnsi="Times New Roman" w:cs="Times New Roman"/>
          <w:sz w:val="28"/>
          <w:szCs w:val="28"/>
        </w:rPr>
        <w:t>проєкту</w:t>
      </w:r>
      <w:proofErr w:type="spellEnd"/>
      <w:r w:rsidRPr="00193370">
        <w:rPr>
          <w:rFonts w:ascii="Times New Roman" w:hAnsi="Times New Roman" w:cs="Times New Roman"/>
          <w:sz w:val="28"/>
          <w:szCs w:val="28"/>
        </w:rPr>
        <w:t xml:space="preserve"> для включення до переліку </w:t>
      </w:r>
      <w:proofErr w:type="spellStart"/>
      <w:r w:rsidRPr="00193370">
        <w:rPr>
          <w:rFonts w:ascii="Times New Roman" w:hAnsi="Times New Roman" w:cs="Times New Roman"/>
          <w:sz w:val="28"/>
          <w:szCs w:val="28"/>
        </w:rPr>
        <w:t>проєктів</w:t>
      </w:r>
      <w:proofErr w:type="spellEnd"/>
      <w:r w:rsidRPr="00193370">
        <w:rPr>
          <w:rFonts w:ascii="Times New Roman" w:hAnsi="Times New Roman" w:cs="Times New Roman"/>
          <w:sz w:val="28"/>
          <w:szCs w:val="28"/>
        </w:rPr>
        <w:t xml:space="preserve">, з яких визначаються </w:t>
      </w:r>
      <w:proofErr w:type="spellStart"/>
      <w:r w:rsidRPr="00193370">
        <w:rPr>
          <w:rFonts w:ascii="Times New Roman" w:hAnsi="Times New Roman" w:cs="Times New Roman"/>
          <w:sz w:val="28"/>
          <w:szCs w:val="28"/>
        </w:rPr>
        <w:t>проєкти</w:t>
      </w:r>
      <w:proofErr w:type="spellEnd"/>
      <w:r w:rsidRPr="00193370">
        <w:rPr>
          <w:rFonts w:ascii="Times New Roman" w:hAnsi="Times New Roman" w:cs="Times New Roman"/>
          <w:sz w:val="28"/>
          <w:szCs w:val="28"/>
        </w:rPr>
        <w:t>-переможці:</w:t>
      </w:r>
    </w:p>
    <w:p w:rsidR="002F3BDD" w:rsidRPr="00193370" w:rsidRDefault="00193370" w:rsidP="00193370">
      <w:pPr>
        <w:widowControl/>
        <w:tabs>
          <w:tab w:val="left" w:pos="142"/>
        </w:tabs>
        <w:suppressAutoHyphens w:val="0"/>
        <w:jc w:val="both"/>
        <w:rPr>
          <w:rFonts w:eastAsia="Times New Roman" w:cs="Times New Roman"/>
          <w:kern w:val="0"/>
          <w:sz w:val="28"/>
          <w:szCs w:val="28"/>
          <w:lang w:eastAsia="uk-UA" w:bidi="ar-SA"/>
        </w:rPr>
      </w:pPr>
      <w:r w:rsidRPr="00193370">
        <w:rPr>
          <w:rFonts w:ascii="Times New Roman" w:hAnsi="Times New Roman" w:cs="Times New Roman"/>
          <w:sz w:val="28"/>
          <w:szCs w:val="28"/>
        </w:rPr>
        <w:t>1 голос на кожну 1 тис. грн запланованого обсягу бюджетних видаткі</w:t>
      </w:r>
      <w:r>
        <w:rPr>
          <w:rFonts w:ascii="Times New Roman" w:hAnsi="Times New Roman" w:cs="Times New Roman"/>
          <w:sz w:val="28"/>
          <w:szCs w:val="28"/>
        </w:rPr>
        <w:t xml:space="preserve">в </w:t>
      </w:r>
      <w:r w:rsidRPr="004D469E">
        <w:rPr>
          <w:rFonts w:ascii="Times New Roman" w:hAnsi="Times New Roman" w:cs="Times New Roman"/>
          <w:sz w:val="28"/>
          <w:szCs w:val="28"/>
        </w:rPr>
        <w:t xml:space="preserve">на </w:t>
      </w:r>
      <w:proofErr w:type="spellStart"/>
      <w:r w:rsidRPr="004D469E">
        <w:rPr>
          <w:rFonts w:ascii="Times New Roman" w:hAnsi="Times New Roman" w:cs="Times New Roman"/>
          <w:sz w:val="28"/>
          <w:szCs w:val="28"/>
        </w:rPr>
        <w:t>проєкт</w:t>
      </w:r>
      <w:proofErr w:type="spellEnd"/>
      <w:r>
        <w:rPr>
          <w:rFonts w:ascii="Times New Roman" w:hAnsi="Times New Roman" w:cs="Times New Roman"/>
          <w:sz w:val="28"/>
          <w:szCs w:val="28"/>
        </w:rPr>
        <w:t>.»</w:t>
      </w:r>
    </w:p>
    <w:p w:rsidR="002F3BDD" w:rsidRPr="002F3BDD" w:rsidRDefault="002F3BDD" w:rsidP="002F3BDD">
      <w:pPr>
        <w:widowControl/>
        <w:tabs>
          <w:tab w:val="left" w:pos="142"/>
        </w:tabs>
        <w:suppressAutoHyphens w:val="0"/>
        <w:jc w:val="both"/>
        <w:rPr>
          <w:rFonts w:eastAsia="Times New Roman" w:cs="Times New Roman"/>
          <w:kern w:val="0"/>
          <w:sz w:val="28"/>
          <w:szCs w:val="28"/>
          <w:lang w:eastAsia="uk-UA" w:bidi="ar-SA"/>
        </w:rPr>
      </w:pPr>
    </w:p>
    <w:p w:rsidR="00F436D1" w:rsidRPr="002F3BDD" w:rsidRDefault="00193370" w:rsidP="00A935F3">
      <w:pPr>
        <w:jc w:val="both"/>
        <w:rPr>
          <w:rFonts w:ascii="Times New Roman" w:eastAsia="Liberation Serif" w:hAnsi="Times New Roman" w:cs="Times New Roman"/>
          <w:iCs/>
          <w:sz w:val="28"/>
          <w:szCs w:val="28"/>
        </w:rPr>
      </w:pPr>
      <w:r>
        <w:rPr>
          <w:rFonts w:ascii="Times New Roman" w:hAnsi="Times New Roman" w:cs="Times New Roman"/>
          <w:sz w:val="28"/>
          <w:szCs w:val="28"/>
          <w:shd w:val="clear" w:color="auto" w:fill="FFFFFF"/>
        </w:rPr>
        <w:t xml:space="preserve"> </w:t>
      </w:r>
      <w:r w:rsidR="00A935F3" w:rsidRPr="002F3BDD">
        <w:rPr>
          <w:rFonts w:ascii="Times New Roman" w:hAnsi="Times New Roman" w:cs="Times New Roman"/>
          <w:sz w:val="28"/>
          <w:szCs w:val="28"/>
          <w:shd w:val="clear" w:color="auto" w:fill="FFFFFF"/>
        </w:rPr>
        <w:t xml:space="preserve">ГОЛОСУВАЛИ: </w:t>
      </w:r>
      <w:r w:rsidR="00F436D1" w:rsidRPr="002F3BDD">
        <w:rPr>
          <w:rFonts w:ascii="Times New Roman" w:hAnsi="Times New Roman" w:cs="Times New Roman"/>
          <w:sz w:val="28"/>
          <w:szCs w:val="28"/>
          <w:shd w:val="clear" w:color="auto" w:fill="FFFFFF"/>
        </w:rPr>
        <w:t>«за» –</w:t>
      </w:r>
      <w:r w:rsidR="00F436D1" w:rsidRPr="002F3BDD">
        <w:rPr>
          <w:rFonts w:ascii="Times New Roman" w:hAnsi="Times New Roman" w:cs="Times New Roman"/>
          <w:sz w:val="28"/>
          <w:szCs w:val="28"/>
          <w:shd w:val="clear" w:color="auto" w:fill="FFFFFF"/>
          <w:lang w:val="ru-RU"/>
        </w:rPr>
        <w:t xml:space="preserve"> </w:t>
      </w:r>
      <w:r w:rsidR="002F3BDD" w:rsidRPr="002F3BDD">
        <w:rPr>
          <w:rFonts w:ascii="Times New Roman" w:hAnsi="Times New Roman" w:cs="Times New Roman"/>
          <w:sz w:val="28"/>
          <w:szCs w:val="28"/>
          <w:shd w:val="clear" w:color="auto" w:fill="FFFFFF"/>
        </w:rPr>
        <w:t>12</w:t>
      </w:r>
      <w:r w:rsidR="00A935F3" w:rsidRPr="002F3BDD">
        <w:rPr>
          <w:rFonts w:ascii="Times New Roman" w:hAnsi="Times New Roman" w:cs="Times New Roman"/>
          <w:sz w:val="28"/>
          <w:szCs w:val="28"/>
          <w:shd w:val="clear" w:color="auto" w:fill="FFFFFF"/>
        </w:rPr>
        <w:t>,  «проти» – 0, «утримались» – 0,</w:t>
      </w:r>
      <w:r w:rsidR="00F436D1" w:rsidRPr="002F3BDD">
        <w:rPr>
          <w:rFonts w:ascii="Times New Roman" w:hAnsi="Times New Roman" w:cs="Times New Roman"/>
          <w:sz w:val="28"/>
          <w:szCs w:val="28"/>
          <w:shd w:val="clear" w:color="auto" w:fill="FFFFFF"/>
        </w:rPr>
        <w:t>«не голосували» –</w:t>
      </w:r>
      <w:r w:rsidR="0003430E" w:rsidRPr="002F3BDD">
        <w:rPr>
          <w:rFonts w:ascii="Times New Roman" w:hAnsi="Times New Roman" w:cs="Times New Roman"/>
          <w:sz w:val="28"/>
          <w:szCs w:val="28"/>
          <w:shd w:val="clear" w:color="auto" w:fill="FFFFFF"/>
        </w:rPr>
        <w:t>2</w:t>
      </w:r>
      <w:r w:rsidR="00F436D1" w:rsidRPr="002F3BDD">
        <w:rPr>
          <w:rFonts w:ascii="Times New Roman" w:hAnsi="Times New Roman" w:cs="Times New Roman"/>
          <w:sz w:val="28"/>
          <w:szCs w:val="28"/>
          <w:shd w:val="clear" w:color="auto" w:fill="FFFFFF"/>
        </w:rPr>
        <w:t xml:space="preserve"> .</w:t>
      </w:r>
    </w:p>
    <w:p w:rsidR="00F436D1" w:rsidRPr="002F3BDD" w:rsidRDefault="00A935F3" w:rsidP="00A935F3">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2F3BDD">
        <w:rPr>
          <w:rStyle w:val="a9"/>
          <w:rFonts w:eastAsia="Liberation Serif" w:cs="Times New Roman"/>
          <w:b/>
          <w:bCs/>
          <w:i/>
          <w:iCs/>
          <w:color w:val="auto"/>
          <w:sz w:val="28"/>
          <w:szCs w:val="28"/>
          <w:u w:val="none"/>
          <w:shd w:val="clear" w:color="auto" w:fill="FFFFFF"/>
          <w:lang w:val="uk-UA"/>
        </w:rPr>
        <w:t xml:space="preserve"> </w:t>
      </w:r>
      <w:r w:rsidR="00F436D1" w:rsidRPr="002F3BDD">
        <w:rPr>
          <w:rStyle w:val="a9"/>
          <w:rFonts w:eastAsia="Liberation Serif" w:cs="Times New Roman"/>
          <w:b/>
          <w:bCs/>
          <w:i/>
          <w:iCs/>
          <w:color w:val="auto"/>
          <w:sz w:val="28"/>
          <w:szCs w:val="28"/>
          <w:u w:val="none"/>
          <w:shd w:val="clear" w:color="auto" w:fill="FFFFFF"/>
          <w:lang w:val="uk-UA"/>
        </w:rPr>
        <w:t>Рішення прийнято.</w:t>
      </w:r>
    </w:p>
    <w:p w:rsidR="003E36B3" w:rsidRPr="0003430E" w:rsidRDefault="003E36B3" w:rsidP="0003430E">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A4CF7" w:rsidRPr="00E37AD8" w:rsidRDefault="00CA4CF7" w:rsidP="00CA4CF7">
      <w:pPr>
        <w:pStyle w:val="a5"/>
        <w:tabs>
          <w:tab w:val="num" w:pos="142"/>
        </w:tabs>
        <w:ind w:left="644" w:hanging="644"/>
        <w:jc w:val="both"/>
        <w:rPr>
          <w:rFonts w:ascii="Times New Roman" w:hAnsi="Times New Roman" w:cs="Times New Roman"/>
          <w:sz w:val="28"/>
          <w:szCs w:val="28"/>
        </w:rPr>
      </w:pPr>
    </w:p>
    <w:p w:rsidR="00591DD3" w:rsidRPr="00B81423" w:rsidRDefault="00591DD3" w:rsidP="00B81423">
      <w:pPr>
        <w:widowControl/>
        <w:suppressLineNumbers/>
        <w:tabs>
          <w:tab w:val="left" w:pos="142"/>
          <w:tab w:val="left" w:pos="225"/>
        </w:tabs>
        <w:suppressAutoHyphens w:val="0"/>
        <w:snapToGrid w:val="0"/>
        <w:jc w:val="both"/>
        <w:textAlignment w:val="baseline"/>
        <w:rPr>
          <w:rFonts w:eastAsia="Liberation Serif" w:cs="Times New Roman"/>
          <w:i/>
          <w:iCs/>
          <w:color w:val="000000"/>
          <w:kern w:val="0"/>
          <w:sz w:val="28"/>
          <w:szCs w:val="28"/>
          <w:lang w:eastAsia="uk-UA" w:bidi="ar-SA"/>
        </w:rPr>
      </w:pPr>
    </w:p>
    <w:p w:rsidR="00D964EB" w:rsidRPr="00591DD3" w:rsidRDefault="00D964EB" w:rsidP="00591DD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D964EB" w:rsidRDefault="00D964EB"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BF1194" w:rsidRPr="00F759D3" w:rsidRDefault="00BF1194"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D964EB"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8C0A84" w:rsidRDefault="008C0A84" w:rsidP="008A4328">
      <w:pPr>
        <w:tabs>
          <w:tab w:val="left" w:pos="284"/>
        </w:tabs>
        <w:spacing w:line="360" w:lineRule="auto"/>
        <w:rPr>
          <w:rFonts w:ascii="Times New Roman" w:hAnsi="Times New Roman" w:cs="Times New Roman"/>
          <w:b/>
          <w:sz w:val="28"/>
          <w:szCs w:val="28"/>
        </w:rPr>
      </w:pPr>
    </w:p>
    <w:p w:rsidR="00BF1194" w:rsidRDefault="00BF1194" w:rsidP="008A4328">
      <w:pPr>
        <w:tabs>
          <w:tab w:val="left" w:pos="284"/>
        </w:tabs>
        <w:spacing w:line="360" w:lineRule="auto"/>
        <w:rPr>
          <w:rFonts w:ascii="Times New Roman" w:hAnsi="Times New Roman" w:cs="Times New Roman"/>
          <w:b/>
          <w:sz w:val="28"/>
          <w:szCs w:val="28"/>
        </w:rPr>
      </w:pPr>
    </w:p>
    <w:p w:rsidR="00493466" w:rsidRPr="002A676B" w:rsidRDefault="008C0A84" w:rsidP="00493466">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CEC" w:rsidRPr="002A676B" w:rsidRDefault="00CE3CEC" w:rsidP="00CE3CEC">
      <w:pPr>
        <w:tabs>
          <w:tab w:val="left" w:pos="426"/>
          <w:tab w:val="left" w:pos="6804"/>
        </w:tabs>
        <w:rPr>
          <w:rFonts w:ascii="Times New Roman" w:eastAsiaTheme="minorHAnsi" w:hAnsi="Times New Roman" w:cs="Times New Roman"/>
          <w:b/>
          <w:kern w:val="0"/>
          <w:sz w:val="28"/>
          <w:szCs w:val="28"/>
          <w:lang w:eastAsia="en-US" w:bidi="ar-SA"/>
        </w:rPr>
      </w:pPr>
      <w:r w:rsidRPr="002A676B">
        <w:rPr>
          <w:rFonts w:ascii="Times New Roman" w:hAnsi="Times New Roman"/>
          <w:b/>
          <w:bCs/>
          <w:sz w:val="28"/>
          <w:szCs w:val="28"/>
        </w:rPr>
        <w:t xml:space="preserve">    </w:t>
      </w:r>
      <w:r w:rsidR="002A676B" w:rsidRPr="002A676B">
        <w:rPr>
          <w:rFonts w:ascii="Times New Roman" w:hAnsi="Times New Roman" w:cs="Times New Roman"/>
          <w:b/>
          <w:sz w:val="28"/>
          <w:szCs w:val="28"/>
        </w:rPr>
        <w:t>Секретар комісії</w:t>
      </w:r>
      <w:r w:rsidRPr="002A676B">
        <w:rPr>
          <w:rFonts w:ascii="Times New Roman" w:hAnsi="Times New Roman" w:cs="Times New Roman"/>
          <w:b/>
          <w:sz w:val="28"/>
          <w:szCs w:val="28"/>
        </w:rPr>
        <w:t xml:space="preserve">                           </w:t>
      </w:r>
      <w:r w:rsidRPr="002A676B">
        <w:rPr>
          <w:rFonts w:ascii="Times New Roman" w:hAnsi="Times New Roman" w:cs="Times New Roman"/>
          <w:b/>
          <w:sz w:val="28"/>
          <w:szCs w:val="28"/>
        </w:rPr>
        <w:tab/>
      </w:r>
      <w:r w:rsidRPr="002A676B">
        <w:rPr>
          <w:rFonts w:ascii="Times New Roman" w:hAnsi="Times New Roman" w:cs="Times New Roman"/>
          <w:b/>
          <w:sz w:val="28"/>
          <w:szCs w:val="28"/>
        </w:rPr>
        <w:tab/>
      </w:r>
      <w:proofErr w:type="spellStart"/>
      <w:r w:rsidR="002A676B" w:rsidRPr="002A676B">
        <w:rPr>
          <w:rFonts w:ascii="Times New Roman" w:eastAsiaTheme="minorHAnsi" w:hAnsi="Times New Roman" w:cs="Times New Roman"/>
          <w:b/>
          <w:kern w:val="0"/>
          <w:sz w:val="28"/>
          <w:szCs w:val="28"/>
          <w:lang w:eastAsia="en-US" w:bidi="ar-SA"/>
        </w:rPr>
        <w:t>Г.Ясинський</w:t>
      </w:r>
      <w:proofErr w:type="spellEnd"/>
      <w:r w:rsidRPr="002A676B">
        <w:rPr>
          <w:rFonts w:ascii="Times New Roman" w:eastAsiaTheme="minorHAnsi" w:hAnsi="Times New Roman" w:cs="Times New Roman"/>
          <w:b/>
          <w:kern w:val="0"/>
          <w:sz w:val="28"/>
          <w:szCs w:val="28"/>
          <w:lang w:eastAsia="en-US" w:bidi="ar-SA"/>
        </w:rPr>
        <w:t xml:space="preserve">                             </w:t>
      </w:r>
    </w:p>
    <w:p w:rsidR="00CE3CEC" w:rsidRDefault="00CE3CEC" w:rsidP="00CE3CEC">
      <w:pPr>
        <w:tabs>
          <w:tab w:val="left" w:pos="6804"/>
        </w:tabs>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heme="minorHAnsi" w:hAnsi="Times New Roman" w:cs="Times New Roman"/>
          <w:kern w:val="0"/>
          <w:sz w:val="28"/>
          <w:szCs w:val="28"/>
          <w:lang w:eastAsia="en-US" w:bidi="ar-SA"/>
        </w:rPr>
        <w:t xml:space="preserve">               </w:t>
      </w:r>
    </w:p>
    <w:p w:rsidR="008C0A84" w:rsidRPr="00560DDD" w:rsidRDefault="008C0A84" w:rsidP="0045687A">
      <w:pPr>
        <w:tabs>
          <w:tab w:val="left" w:pos="567"/>
          <w:tab w:val="left" w:pos="709"/>
          <w:tab w:val="left" w:pos="7088"/>
        </w:tabs>
        <w:ind w:left="-284"/>
        <w:jc w:val="both"/>
        <w:rPr>
          <w:rFonts w:ascii="Times New Roman" w:hAnsi="Times New Roman"/>
          <w:bCs/>
          <w:sz w:val="28"/>
          <w:szCs w:val="28"/>
        </w:rPr>
      </w:pPr>
    </w:p>
    <w:p w:rsidR="007A0A8B" w:rsidRDefault="007A0A8B"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814C3B" w:rsidRPr="00814C3B" w:rsidRDefault="00814C3B" w:rsidP="00C46BE0">
      <w:pPr>
        <w:jc w:val="both"/>
        <w:rPr>
          <w:rFonts w:ascii="Times New Roman" w:hAnsi="Times New Roman" w:cs="Times New Roman"/>
          <w:sz w:val="28"/>
          <w:szCs w:val="28"/>
        </w:rPr>
      </w:pPr>
    </w:p>
    <w:p w:rsidR="00C46BE0" w:rsidRPr="00C46BE0" w:rsidRDefault="00C46BE0" w:rsidP="00C46BE0">
      <w:pPr>
        <w:pStyle w:val="18"/>
        <w:jc w:val="both"/>
        <w:rPr>
          <w:sz w:val="28"/>
          <w:szCs w:val="28"/>
        </w:rPr>
      </w:pPr>
    </w:p>
    <w:p w:rsidR="00F563D4" w:rsidRDefault="00F563D4" w:rsidP="003242DC">
      <w:pPr>
        <w:jc w:val="both"/>
        <w:rPr>
          <w:rFonts w:ascii="Times New Roman" w:hAnsi="Times New Roman" w:cs="Times New Roman"/>
          <w:color w:val="000000"/>
          <w:sz w:val="28"/>
          <w:szCs w:val="28"/>
        </w:rPr>
      </w:pPr>
    </w:p>
    <w:p w:rsidR="003242DC" w:rsidRPr="003242DC" w:rsidRDefault="003242DC" w:rsidP="003242DC">
      <w:pPr>
        <w:pStyle w:val="18"/>
        <w:jc w:val="both"/>
        <w:rPr>
          <w:sz w:val="28"/>
          <w:szCs w:val="28"/>
        </w:rPr>
      </w:pPr>
    </w:p>
    <w:p w:rsidR="003242DC" w:rsidRDefault="003242DC" w:rsidP="00B549DE">
      <w:pPr>
        <w:jc w:val="both"/>
        <w:rPr>
          <w:rFonts w:ascii="Times New Roman" w:hAnsi="Times New Roman" w:cs="Times New Roman"/>
          <w:color w:val="000000"/>
          <w:sz w:val="28"/>
          <w:szCs w:val="28"/>
        </w:rPr>
      </w:pPr>
    </w:p>
    <w:p w:rsidR="00B549DE" w:rsidRDefault="00B549DE" w:rsidP="00B549DE">
      <w:pPr>
        <w:jc w:val="both"/>
        <w:rPr>
          <w:rFonts w:ascii="Times New Roman" w:hAnsi="Times New Roman" w:cs="Times New Roman"/>
          <w:color w:val="000000"/>
          <w:sz w:val="28"/>
          <w:szCs w:val="28"/>
        </w:rPr>
      </w:pPr>
    </w:p>
    <w:p w:rsidR="00B549DE" w:rsidRDefault="00B549DE" w:rsidP="00DE5C93">
      <w:pPr>
        <w:jc w:val="both"/>
        <w:rPr>
          <w:rFonts w:ascii="Times New Roman" w:hAnsi="Times New Roman" w:cs="Times New Roman"/>
          <w:color w:val="000000"/>
          <w:sz w:val="28"/>
          <w:szCs w:val="28"/>
        </w:rPr>
      </w:pPr>
    </w:p>
    <w:p w:rsidR="00B549DE" w:rsidRPr="00B549DE" w:rsidRDefault="00B549DE" w:rsidP="00DE5C93">
      <w:pPr>
        <w:jc w:val="both"/>
        <w:rPr>
          <w:rFonts w:ascii="Times New Roman" w:hAnsi="Times New Roman" w:cs="Times New Roman"/>
          <w:color w:val="000000"/>
          <w:sz w:val="28"/>
          <w:szCs w:val="28"/>
        </w:rPr>
      </w:pPr>
    </w:p>
    <w:p w:rsidR="00DE5C93" w:rsidRDefault="00DE5C93" w:rsidP="00DE5C93">
      <w:pPr>
        <w:jc w:val="both"/>
        <w:rPr>
          <w:rFonts w:hint="eastAsia"/>
          <w:sz w:val="28"/>
          <w:szCs w:val="28"/>
        </w:rPr>
      </w:pPr>
    </w:p>
    <w:p w:rsidR="00DE5C93" w:rsidRPr="00B549DE" w:rsidRDefault="00DE5C93" w:rsidP="00DE5C93">
      <w:pPr>
        <w:jc w:val="both"/>
        <w:rPr>
          <w:rFonts w:ascii="Times New Roman" w:hAnsi="Times New Roman" w:cs="Times New Roman"/>
          <w:kern w:val="2"/>
          <w:sz w:val="28"/>
          <w:szCs w:val="28"/>
          <w:lang w:eastAsia="uk-UA" w:bidi="ar-SA"/>
        </w:rPr>
      </w:pPr>
    </w:p>
    <w:p w:rsidR="00DE5C93" w:rsidRPr="00816BB8" w:rsidRDefault="00DE5C93" w:rsidP="00816BB8">
      <w:pPr>
        <w:pStyle w:val="16"/>
        <w:spacing w:before="0" w:after="0"/>
        <w:jc w:val="both"/>
        <w:rPr>
          <w:color w:val="000000"/>
          <w:sz w:val="28"/>
          <w:szCs w:val="28"/>
        </w:rPr>
      </w:pPr>
    </w:p>
    <w:p w:rsidR="00816BB8" w:rsidRPr="00816BB8" w:rsidRDefault="00DE5C93" w:rsidP="00816BB8">
      <w:pPr>
        <w:pStyle w:val="16"/>
        <w:spacing w:before="0" w:after="0"/>
        <w:jc w:val="both"/>
        <w:rPr>
          <w:color w:val="000000"/>
          <w:sz w:val="28"/>
          <w:szCs w:val="28"/>
        </w:rPr>
      </w:pPr>
      <w:r>
        <w:rPr>
          <w:color w:val="000000"/>
          <w:sz w:val="28"/>
          <w:szCs w:val="28"/>
        </w:rPr>
        <w:t xml:space="preserve">  </w:t>
      </w:r>
    </w:p>
    <w:p w:rsidR="00816BB8" w:rsidRPr="00FE1296" w:rsidRDefault="00816BB8" w:rsidP="00FE1296">
      <w:pPr>
        <w:pStyle w:val="16"/>
        <w:spacing w:before="0" w:after="0"/>
        <w:jc w:val="both"/>
        <w:rPr>
          <w:color w:val="000000"/>
          <w:sz w:val="28"/>
          <w:szCs w:val="28"/>
        </w:rPr>
      </w:pPr>
      <w:r>
        <w:rPr>
          <w:color w:val="000000"/>
          <w:sz w:val="28"/>
          <w:szCs w:val="28"/>
        </w:rPr>
        <w:t xml:space="preserve"> </w:t>
      </w:r>
    </w:p>
    <w:p w:rsidR="003C48E4" w:rsidRPr="00FE1296" w:rsidRDefault="003C48E4" w:rsidP="00C20979">
      <w:pPr>
        <w:pStyle w:val="16"/>
        <w:spacing w:before="0" w:after="0"/>
        <w:jc w:val="both"/>
        <w:rPr>
          <w:color w:val="000000"/>
          <w:sz w:val="28"/>
          <w:szCs w:val="28"/>
        </w:rPr>
      </w:pPr>
    </w:p>
    <w:p w:rsidR="00373114" w:rsidRPr="00C20979" w:rsidRDefault="00373114" w:rsidP="00373114">
      <w:pPr>
        <w:tabs>
          <w:tab w:val="left" w:pos="284"/>
        </w:tabs>
        <w:jc w:val="both"/>
        <w:rPr>
          <w:rFonts w:ascii="Times New Roman" w:hAnsi="Times New Roman" w:cs="Times New Roman"/>
          <w:color w:val="000000"/>
          <w:sz w:val="28"/>
          <w:szCs w:val="28"/>
        </w:rPr>
      </w:pPr>
    </w:p>
    <w:p w:rsidR="00803335" w:rsidRDefault="00803335" w:rsidP="003C48E4">
      <w:pPr>
        <w:jc w:val="both"/>
        <w:rPr>
          <w:rFonts w:hint="eastAsia"/>
          <w:color w:val="000000"/>
          <w:sz w:val="28"/>
          <w:szCs w:val="28"/>
        </w:rPr>
      </w:pPr>
    </w:p>
    <w:p w:rsidR="00803335" w:rsidRDefault="00803335" w:rsidP="00803335">
      <w:pPr>
        <w:pStyle w:val="17"/>
        <w:jc w:val="both"/>
        <w:rPr>
          <w:color w:val="000000"/>
          <w:sz w:val="28"/>
          <w:szCs w:val="28"/>
        </w:rPr>
      </w:pPr>
    </w:p>
    <w:p w:rsidR="00803335" w:rsidRPr="00803335" w:rsidRDefault="00803335" w:rsidP="00803335">
      <w:pPr>
        <w:pStyle w:val="17"/>
        <w:jc w:val="both"/>
        <w:rPr>
          <w:sz w:val="28"/>
          <w:szCs w:val="28"/>
        </w:rPr>
      </w:pPr>
    </w:p>
    <w:p w:rsidR="00803335" w:rsidRPr="00803335" w:rsidRDefault="00803335" w:rsidP="00803335">
      <w:pPr>
        <w:tabs>
          <w:tab w:val="left" w:pos="284"/>
        </w:tabs>
        <w:jc w:val="both"/>
        <w:rPr>
          <w:rFonts w:ascii="Times New Roman" w:hAnsi="Times New Roman" w:cs="Times New Roman"/>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Pr="007A0A8B" w:rsidRDefault="00602132" w:rsidP="008A4328">
      <w:pPr>
        <w:tabs>
          <w:tab w:val="left" w:pos="284"/>
        </w:tabs>
        <w:spacing w:line="360" w:lineRule="auto"/>
        <w:rPr>
          <w:rFonts w:ascii="Times New Roman" w:hAnsi="Times New Roman" w:cs="Times New Roman"/>
          <w:b/>
          <w:sz w:val="28"/>
          <w:szCs w:val="28"/>
        </w:rPr>
      </w:pPr>
    </w:p>
    <w:sectPr w:rsidR="00602132" w:rsidRPr="007A0A8B"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CAA" w:rsidRDefault="003D4CAA" w:rsidP="005806E1">
      <w:pPr>
        <w:rPr>
          <w:rFonts w:hint="eastAsia"/>
        </w:rPr>
      </w:pPr>
      <w:r>
        <w:separator/>
      </w:r>
    </w:p>
  </w:endnote>
  <w:endnote w:type="continuationSeparator" w:id="0">
    <w:p w:rsidR="003D4CAA" w:rsidRDefault="003D4CAA"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swiss"/>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3D4CAA" w:rsidRDefault="003D4CAA">
        <w:pPr>
          <w:pStyle w:val="ac"/>
          <w:jc w:val="right"/>
          <w:rPr>
            <w:rFonts w:hint="eastAsia"/>
          </w:rPr>
        </w:pPr>
        <w:r>
          <w:fldChar w:fldCharType="begin"/>
        </w:r>
        <w:r>
          <w:instrText>PAGE   \* MERGEFORMAT</w:instrText>
        </w:r>
        <w:r>
          <w:fldChar w:fldCharType="separate"/>
        </w:r>
        <w:r w:rsidR="006269EF">
          <w:rPr>
            <w:rFonts w:hint="eastAsia"/>
            <w:noProof/>
          </w:rPr>
          <w:t>21</w:t>
        </w:r>
        <w:r>
          <w:fldChar w:fldCharType="end"/>
        </w:r>
      </w:p>
    </w:sdtContent>
  </w:sdt>
  <w:p w:rsidR="003D4CAA" w:rsidRDefault="003D4CAA">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CAA" w:rsidRDefault="003D4CAA" w:rsidP="005806E1">
      <w:pPr>
        <w:rPr>
          <w:rFonts w:hint="eastAsia"/>
        </w:rPr>
      </w:pPr>
      <w:r>
        <w:separator/>
      </w:r>
    </w:p>
  </w:footnote>
  <w:footnote w:type="continuationSeparator" w:id="0">
    <w:p w:rsidR="003D4CAA" w:rsidRDefault="003D4CAA"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9397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8"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9"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2" w15:restartNumberingAfterBreak="0">
    <w:nsid w:val="70C212EA"/>
    <w:multiLevelType w:val="hybridMultilevel"/>
    <w:tmpl w:val="48E0174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0"/>
  </w:num>
  <w:num w:numId="3">
    <w:abstractNumId w:val="1"/>
  </w:num>
  <w:num w:numId="4">
    <w:abstractNumId w:val="5"/>
  </w:num>
  <w:num w:numId="5">
    <w:abstractNumId w:val="13"/>
  </w:num>
  <w:num w:numId="6">
    <w:abstractNumId w:val="8"/>
  </w:num>
  <w:num w:numId="7">
    <w:abstractNumId w:val="12"/>
  </w:num>
  <w:num w:numId="8">
    <w:abstractNumId w:val="11"/>
  </w:num>
  <w:num w:numId="9">
    <w:abstractNumId w:val="6"/>
  </w:num>
  <w:num w:numId="10">
    <w:abstractNumId w:val="9"/>
  </w:num>
  <w:num w:numId="11">
    <w:abstractNumId w:val="4"/>
  </w:num>
  <w:num w:numId="12">
    <w:abstractNumId w:val="7"/>
  </w:num>
  <w:num w:numId="13">
    <w:abstractNumId w:val="3"/>
  </w:num>
  <w:num w:numId="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91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40231"/>
    <w:rsid w:val="00040A02"/>
    <w:rsid w:val="0004108F"/>
    <w:rsid w:val="00041A20"/>
    <w:rsid w:val="00041AC9"/>
    <w:rsid w:val="00041E17"/>
    <w:rsid w:val="0004292B"/>
    <w:rsid w:val="000433F2"/>
    <w:rsid w:val="000434B9"/>
    <w:rsid w:val="000437A0"/>
    <w:rsid w:val="00044012"/>
    <w:rsid w:val="00044631"/>
    <w:rsid w:val="00044D80"/>
    <w:rsid w:val="0004557E"/>
    <w:rsid w:val="000455BE"/>
    <w:rsid w:val="0004585C"/>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8E6"/>
    <w:rsid w:val="000A0A76"/>
    <w:rsid w:val="000A1652"/>
    <w:rsid w:val="000A1A72"/>
    <w:rsid w:val="000A255A"/>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68E3"/>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1049F"/>
    <w:rsid w:val="00110783"/>
    <w:rsid w:val="00110794"/>
    <w:rsid w:val="00110F58"/>
    <w:rsid w:val="0011154C"/>
    <w:rsid w:val="0011157A"/>
    <w:rsid w:val="00111593"/>
    <w:rsid w:val="0011175E"/>
    <w:rsid w:val="00111A97"/>
    <w:rsid w:val="00112085"/>
    <w:rsid w:val="001122BC"/>
    <w:rsid w:val="001122FE"/>
    <w:rsid w:val="001134F0"/>
    <w:rsid w:val="00113577"/>
    <w:rsid w:val="0011358D"/>
    <w:rsid w:val="00113664"/>
    <w:rsid w:val="00113A0A"/>
    <w:rsid w:val="00113BB2"/>
    <w:rsid w:val="00114B0B"/>
    <w:rsid w:val="00114EDF"/>
    <w:rsid w:val="001151F1"/>
    <w:rsid w:val="00115B05"/>
    <w:rsid w:val="00115DA2"/>
    <w:rsid w:val="00115EBA"/>
    <w:rsid w:val="0011649E"/>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97F"/>
    <w:rsid w:val="001319AE"/>
    <w:rsid w:val="001321B6"/>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370"/>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A75"/>
    <w:rsid w:val="001E0D70"/>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5210"/>
    <w:rsid w:val="00265285"/>
    <w:rsid w:val="002653A7"/>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76B"/>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5CD6"/>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2F87"/>
    <w:rsid w:val="002F3BDD"/>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2D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700"/>
    <w:rsid w:val="0036598E"/>
    <w:rsid w:val="00366851"/>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114"/>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A24"/>
    <w:rsid w:val="00377B98"/>
    <w:rsid w:val="00377BAA"/>
    <w:rsid w:val="0038016F"/>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63BD"/>
    <w:rsid w:val="003C66FF"/>
    <w:rsid w:val="003C6880"/>
    <w:rsid w:val="003C6B08"/>
    <w:rsid w:val="003C7389"/>
    <w:rsid w:val="003C746D"/>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4CAA"/>
    <w:rsid w:val="003D5DA4"/>
    <w:rsid w:val="003D5E51"/>
    <w:rsid w:val="003D5F9D"/>
    <w:rsid w:val="003D66C5"/>
    <w:rsid w:val="003D6A24"/>
    <w:rsid w:val="003D6BB6"/>
    <w:rsid w:val="003D6CD7"/>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73"/>
    <w:rsid w:val="00415191"/>
    <w:rsid w:val="0041530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0AE"/>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87648"/>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14B2"/>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27C"/>
    <w:rsid w:val="004D1447"/>
    <w:rsid w:val="004D1B38"/>
    <w:rsid w:val="004D1BD1"/>
    <w:rsid w:val="004D1CD0"/>
    <w:rsid w:val="004D285C"/>
    <w:rsid w:val="004D2C7C"/>
    <w:rsid w:val="004D2E41"/>
    <w:rsid w:val="004D2E82"/>
    <w:rsid w:val="004D3925"/>
    <w:rsid w:val="004D3B57"/>
    <w:rsid w:val="004D3D96"/>
    <w:rsid w:val="004D469E"/>
    <w:rsid w:val="004D4A05"/>
    <w:rsid w:val="004D5078"/>
    <w:rsid w:val="004D52C5"/>
    <w:rsid w:val="004D5865"/>
    <w:rsid w:val="004D5AC2"/>
    <w:rsid w:val="004D60F4"/>
    <w:rsid w:val="004D6158"/>
    <w:rsid w:val="004D6598"/>
    <w:rsid w:val="004D66F7"/>
    <w:rsid w:val="004D6F89"/>
    <w:rsid w:val="004D733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468"/>
    <w:rsid w:val="00510508"/>
    <w:rsid w:val="00510CDD"/>
    <w:rsid w:val="00511523"/>
    <w:rsid w:val="00511BA6"/>
    <w:rsid w:val="00511D0D"/>
    <w:rsid w:val="00511DA5"/>
    <w:rsid w:val="00512059"/>
    <w:rsid w:val="00512C1E"/>
    <w:rsid w:val="00513D2D"/>
    <w:rsid w:val="00513F80"/>
    <w:rsid w:val="005141AF"/>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681"/>
    <w:rsid w:val="00576710"/>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A7661"/>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F2B"/>
    <w:rsid w:val="005C169A"/>
    <w:rsid w:val="005C18C7"/>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12"/>
    <w:rsid w:val="005E11B4"/>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681"/>
    <w:rsid w:val="00603DD2"/>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9EF"/>
    <w:rsid w:val="00626A2B"/>
    <w:rsid w:val="00626BF4"/>
    <w:rsid w:val="00626E61"/>
    <w:rsid w:val="0062705D"/>
    <w:rsid w:val="0062729F"/>
    <w:rsid w:val="0062741E"/>
    <w:rsid w:val="006279BD"/>
    <w:rsid w:val="00627C0E"/>
    <w:rsid w:val="006303E5"/>
    <w:rsid w:val="006306A5"/>
    <w:rsid w:val="00631222"/>
    <w:rsid w:val="00631261"/>
    <w:rsid w:val="00631268"/>
    <w:rsid w:val="0063145A"/>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CDA"/>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12"/>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EBC"/>
    <w:rsid w:val="00756F87"/>
    <w:rsid w:val="00757462"/>
    <w:rsid w:val="00757747"/>
    <w:rsid w:val="007600DB"/>
    <w:rsid w:val="00760315"/>
    <w:rsid w:val="00760690"/>
    <w:rsid w:val="007617EE"/>
    <w:rsid w:val="007619FC"/>
    <w:rsid w:val="00761CCD"/>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DD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BF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BA9"/>
    <w:rsid w:val="00813ECE"/>
    <w:rsid w:val="00814B76"/>
    <w:rsid w:val="00814C3B"/>
    <w:rsid w:val="00814C74"/>
    <w:rsid w:val="008155A7"/>
    <w:rsid w:val="008155AD"/>
    <w:rsid w:val="00816392"/>
    <w:rsid w:val="00816BB8"/>
    <w:rsid w:val="00816E92"/>
    <w:rsid w:val="008170A9"/>
    <w:rsid w:val="00817576"/>
    <w:rsid w:val="008176F2"/>
    <w:rsid w:val="00820038"/>
    <w:rsid w:val="00820402"/>
    <w:rsid w:val="0082041D"/>
    <w:rsid w:val="00821089"/>
    <w:rsid w:val="00821920"/>
    <w:rsid w:val="00822803"/>
    <w:rsid w:val="0082288D"/>
    <w:rsid w:val="008228F0"/>
    <w:rsid w:val="00822CD5"/>
    <w:rsid w:val="008230A2"/>
    <w:rsid w:val="0082336A"/>
    <w:rsid w:val="008234D3"/>
    <w:rsid w:val="00823827"/>
    <w:rsid w:val="00823940"/>
    <w:rsid w:val="00823A33"/>
    <w:rsid w:val="00823E26"/>
    <w:rsid w:val="00823F09"/>
    <w:rsid w:val="00823F28"/>
    <w:rsid w:val="008245E4"/>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6E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333"/>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C7BA7"/>
    <w:rsid w:val="008D0471"/>
    <w:rsid w:val="008D0DA4"/>
    <w:rsid w:val="008D11D6"/>
    <w:rsid w:val="008D128D"/>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8"/>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6F60"/>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82E"/>
    <w:rsid w:val="00A34C78"/>
    <w:rsid w:val="00A35593"/>
    <w:rsid w:val="00A35BE4"/>
    <w:rsid w:val="00A361C7"/>
    <w:rsid w:val="00A36925"/>
    <w:rsid w:val="00A36EE4"/>
    <w:rsid w:val="00A36F85"/>
    <w:rsid w:val="00A40E84"/>
    <w:rsid w:val="00A4101A"/>
    <w:rsid w:val="00A41168"/>
    <w:rsid w:val="00A4183B"/>
    <w:rsid w:val="00A4199F"/>
    <w:rsid w:val="00A41A5A"/>
    <w:rsid w:val="00A41B26"/>
    <w:rsid w:val="00A42161"/>
    <w:rsid w:val="00A42167"/>
    <w:rsid w:val="00A4284E"/>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7C"/>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ECA"/>
    <w:rsid w:val="00B30F5E"/>
    <w:rsid w:val="00B32829"/>
    <w:rsid w:val="00B33590"/>
    <w:rsid w:val="00B35061"/>
    <w:rsid w:val="00B354AC"/>
    <w:rsid w:val="00B354C7"/>
    <w:rsid w:val="00B365D3"/>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6E"/>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66B2"/>
    <w:rsid w:val="00C16A8B"/>
    <w:rsid w:val="00C16B21"/>
    <w:rsid w:val="00C16F36"/>
    <w:rsid w:val="00C17684"/>
    <w:rsid w:val="00C178A6"/>
    <w:rsid w:val="00C17BC1"/>
    <w:rsid w:val="00C20979"/>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4CF7"/>
    <w:rsid w:val="00CA61CD"/>
    <w:rsid w:val="00CA657A"/>
    <w:rsid w:val="00CA6614"/>
    <w:rsid w:val="00CA68FE"/>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3CEC"/>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3CDA"/>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F09"/>
    <w:rsid w:val="00D30131"/>
    <w:rsid w:val="00D3053F"/>
    <w:rsid w:val="00D30D90"/>
    <w:rsid w:val="00D30D9D"/>
    <w:rsid w:val="00D314D2"/>
    <w:rsid w:val="00D31AC7"/>
    <w:rsid w:val="00D31BAC"/>
    <w:rsid w:val="00D322D6"/>
    <w:rsid w:val="00D3279B"/>
    <w:rsid w:val="00D32B22"/>
    <w:rsid w:val="00D330D8"/>
    <w:rsid w:val="00D331B4"/>
    <w:rsid w:val="00D332F5"/>
    <w:rsid w:val="00D3392D"/>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3CD"/>
    <w:rsid w:val="00D65C8E"/>
    <w:rsid w:val="00D664C7"/>
    <w:rsid w:val="00D6655A"/>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5C93"/>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4B7"/>
    <w:rsid w:val="00E06717"/>
    <w:rsid w:val="00E06882"/>
    <w:rsid w:val="00E0756D"/>
    <w:rsid w:val="00E07C00"/>
    <w:rsid w:val="00E107EC"/>
    <w:rsid w:val="00E10D9B"/>
    <w:rsid w:val="00E10E8A"/>
    <w:rsid w:val="00E11167"/>
    <w:rsid w:val="00E117C6"/>
    <w:rsid w:val="00E11F9C"/>
    <w:rsid w:val="00E1255B"/>
    <w:rsid w:val="00E12795"/>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0D57"/>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3FFA"/>
    <w:rsid w:val="00EC5405"/>
    <w:rsid w:val="00EC599B"/>
    <w:rsid w:val="00EC6398"/>
    <w:rsid w:val="00EC6477"/>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725"/>
    <w:rsid w:val="00F04E57"/>
    <w:rsid w:val="00F05287"/>
    <w:rsid w:val="00F0550F"/>
    <w:rsid w:val="00F05B3F"/>
    <w:rsid w:val="00F05E3A"/>
    <w:rsid w:val="00F0667D"/>
    <w:rsid w:val="00F06972"/>
    <w:rsid w:val="00F0699C"/>
    <w:rsid w:val="00F06C73"/>
    <w:rsid w:val="00F06F5C"/>
    <w:rsid w:val="00F072E3"/>
    <w:rsid w:val="00F0792D"/>
    <w:rsid w:val="00F07EB9"/>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6B2"/>
    <w:rsid w:val="00F519FF"/>
    <w:rsid w:val="00F52044"/>
    <w:rsid w:val="00F523C0"/>
    <w:rsid w:val="00F536F9"/>
    <w:rsid w:val="00F53C9A"/>
    <w:rsid w:val="00F54306"/>
    <w:rsid w:val="00F5502A"/>
    <w:rsid w:val="00F5547A"/>
    <w:rsid w:val="00F5574E"/>
    <w:rsid w:val="00F55878"/>
    <w:rsid w:val="00F55AC9"/>
    <w:rsid w:val="00F55EB8"/>
    <w:rsid w:val="00F563D4"/>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5D6"/>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5344"/>
    <w:rsid w:val="00FD5A43"/>
    <w:rsid w:val="00FD6147"/>
    <w:rsid w:val="00FD6187"/>
    <w:rsid w:val="00FD73D4"/>
    <w:rsid w:val="00FD74A2"/>
    <w:rsid w:val="00FE00F8"/>
    <w:rsid w:val="00FE0C9F"/>
    <w:rsid w:val="00FE0EB1"/>
    <w:rsid w:val="00FE1296"/>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19137"/>
    <o:shapelayout v:ext="edit">
      <o:idmap v:ext="edit" data="1"/>
    </o:shapelayout>
  </w:shapeDefaults>
  <w:decimalSymbol w:val=","/>
  <w:listSeparator w:val=";"/>
  <w14:docId w14:val="4049A171"/>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E3640-96E9-4F0E-95DE-4F867062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18876</TotalTime>
  <Pages>47</Pages>
  <Words>67046</Words>
  <Characters>38217</Characters>
  <Application>Microsoft Office Word</Application>
  <DocSecurity>0</DocSecurity>
  <Lines>318</Lines>
  <Paragraphs>210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4758</cp:revision>
  <cp:lastPrinted>2020-01-23T09:26:00Z</cp:lastPrinted>
  <dcterms:created xsi:type="dcterms:W3CDTF">2019-01-21T12:23:00Z</dcterms:created>
  <dcterms:modified xsi:type="dcterms:W3CDTF">2020-02-07T13:12:00Z</dcterms:modified>
</cp:coreProperties>
</file>